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XSpec="right" w:tblpY="-899"/>
        <w:tblW w:w="4252" w:type="dxa"/>
        <w:tblLook w:val="04A0" w:firstRow="1" w:lastRow="0" w:firstColumn="1" w:lastColumn="0" w:noHBand="0" w:noVBand="1"/>
      </w:tblPr>
      <w:tblGrid>
        <w:gridCol w:w="1814"/>
        <w:gridCol w:w="2438"/>
      </w:tblGrid>
      <w:tr w:rsidR="008917C0" w14:paraId="5C865D4F" w14:textId="77777777" w:rsidTr="00910C02">
        <w:trPr>
          <w:trHeight w:val="680"/>
        </w:trPr>
        <w:tc>
          <w:tcPr>
            <w:tcW w:w="1814" w:type="dxa"/>
            <w:vAlign w:val="center"/>
          </w:tcPr>
          <w:p w14:paraId="0DCBEE73" w14:textId="77777777" w:rsidR="008917C0" w:rsidRDefault="008917C0" w:rsidP="00910C02">
            <w:pPr>
              <w:pStyle w:val="a3"/>
              <w:jc w:val="center"/>
              <w:rPr>
                <w:bdr w:val="single" w:sz="4" w:space="0" w:color="auto"/>
              </w:rPr>
            </w:pPr>
            <w:r>
              <w:rPr>
                <w:rFonts w:hint="eastAsia"/>
              </w:rPr>
              <w:t>受　験　番　号</w:t>
            </w:r>
          </w:p>
        </w:tc>
        <w:tc>
          <w:tcPr>
            <w:tcW w:w="2438" w:type="dxa"/>
            <w:vAlign w:val="center"/>
          </w:tcPr>
          <w:p w14:paraId="638766F9" w14:textId="77777777" w:rsidR="008917C0" w:rsidRDefault="008917C0" w:rsidP="00910C02">
            <w:pPr>
              <w:pStyle w:val="a3"/>
              <w:rPr>
                <w:bdr w:val="single" w:sz="4" w:space="0" w:color="auto"/>
              </w:rPr>
            </w:pPr>
            <w:r w:rsidRPr="008711BC">
              <w:rPr>
                <w:rFonts w:hint="eastAsia"/>
              </w:rPr>
              <w:t>※</w:t>
            </w:r>
          </w:p>
        </w:tc>
      </w:tr>
    </w:tbl>
    <w:p w14:paraId="29B68D65" w14:textId="6ABD9DDA" w:rsidR="008917C0" w:rsidRPr="008917C0" w:rsidRDefault="008917C0" w:rsidP="00763B84">
      <w:pPr>
        <w:jc w:val="center"/>
        <w:rPr>
          <w:rFonts w:ascii="ＭＳ 明朝" w:eastAsia="ＭＳ 明朝" w:hAnsi="ＭＳ 明朝"/>
          <w:szCs w:val="56"/>
        </w:rPr>
      </w:pPr>
      <w:r w:rsidRPr="008917C0">
        <w:rPr>
          <w:rFonts w:ascii="ＭＳ 明朝" w:eastAsia="ＭＳ 明朝" w:hAnsi="ＭＳ 明朝" w:hint="eastAsia"/>
          <w:szCs w:val="56"/>
        </w:rPr>
        <w:t>令和</w:t>
      </w:r>
      <w:del w:id="0" w:author="鈴木 春智_東京" w:date="2026-10-05T18:10:00Z" w16du:dateUtc="2026-10-05T09:10:00Z">
        <w:r w:rsidR="003927CB" w:rsidRPr="008479DF" w:rsidDel="00F35FF0">
          <w:rPr>
            <w:rFonts w:ascii="ＭＳ 明朝" w:eastAsia="ＭＳ 明朝" w:hAnsi="ＭＳ 明朝" w:hint="eastAsia"/>
            <w:strike/>
            <w:szCs w:val="56"/>
            <w:rPrChange w:id="1" w:author="鈴木 春智_東京" w:date="2026-10-05T18:11:00Z" w16du:dateUtc="2026-10-05T09:11:00Z">
              <w:rPr>
                <w:rFonts w:ascii="ＭＳ 明朝" w:eastAsia="ＭＳ 明朝" w:hAnsi="ＭＳ 明朝" w:hint="eastAsia"/>
                <w:strike/>
                <w:color w:val="FF0000"/>
                <w:szCs w:val="56"/>
              </w:rPr>
            </w:rPrChange>
          </w:rPr>
          <w:delText>８</w:delText>
        </w:r>
      </w:del>
      <w:r w:rsidR="00FD4E8C" w:rsidRPr="008479DF">
        <w:rPr>
          <w:rFonts w:ascii="ＭＳ 明朝" w:eastAsia="ＭＳ 明朝" w:hAnsi="ＭＳ 明朝" w:hint="eastAsia"/>
          <w:szCs w:val="56"/>
          <w:rPrChange w:id="2" w:author="鈴木 春智_東京" w:date="2026-10-05T18:11:00Z" w16du:dateUtc="2026-10-05T09:11:00Z">
            <w:rPr>
              <w:rFonts w:ascii="ＭＳ 明朝" w:eastAsia="ＭＳ 明朝" w:hAnsi="ＭＳ 明朝" w:hint="eastAsia"/>
              <w:color w:val="FF0000"/>
              <w:szCs w:val="56"/>
            </w:rPr>
          </w:rPrChange>
        </w:rPr>
        <w:t>９</w:t>
      </w:r>
      <w:r w:rsidRPr="008917C0">
        <w:rPr>
          <w:rFonts w:ascii="ＭＳ 明朝" w:eastAsia="ＭＳ 明朝" w:hAnsi="ＭＳ 明朝" w:hint="eastAsia"/>
          <w:szCs w:val="56"/>
        </w:rPr>
        <w:t>年度東京工業高等専門学校入学志願者</w:t>
      </w:r>
    </w:p>
    <w:p w14:paraId="5B5B3288" w14:textId="77777777" w:rsidR="008917C0" w:rsidRPr="0082586F" w:rsidRDefault="00763B84" w:rsidP="00763B84">
      <w:pPr>
        <w:jc w:val="center"/>
        <w:rPr>
          <w:rFonts w:ascii="ＭＳ 明朝" w:eastAsia="ＭＳ 明朝" w:hAnsi="ＭＳ 明朝"/>
          <w:b/>
          <w:sz w:val="48"/>
          <w:szCs w:val="56"/>
        </w:rPr>
      </w:pPr>
      <w:r w:rsidRPr="0082586F">
        <w:rPr>
          <w:rFonts w:ascii="ＭＳ 明朝" w:eastAsia="ＭＳ 明朝" w:hAnsi="ＭＳ 明朝" w:hint="eastAsia"/>
          <w:b/>
          <w:sz w:val="48"/>
          <w:szCs w:val="56"/>
        </w:rPr>
        <w:t>調　　査　　書</w:t>
      </w:r>
    </w:p>
    <w:p w14:paraId="54AE7940" w14:textId="77777777" w:rsidR="0082586F" w:rsidRPr="0082586F" w:rsidRDefault="0082586F" w:rsidP="0082586F">
      <w:pPr>
        <w:spacing w:beforeLines="30" w:before="108" w:afterLines="30" w:after="108" w:line="200" w:lineRule="exact"/>
        <w:ind w:leftChars="100" w:left="210"/>
        <w:jc w:val="center"/>
        <w:rPr>
          <w:rFonts w:ascii="ＭＳ 明朝" w:eastAsia="ＭＳ 明朝" w:hAnsi="ＭＳ 明朝"/>
          <w:b/>
          <w:sz w:val="20"/>
          <w:szCs w:val="16"/>
        </w:rPr>
      </w:pPr>
      <w:r w:rsidRPr="0082586F">
        <w:rPr>
          <w:rFonts w:ascii="ＭＳ 明朝" w:eastAsia="ＭＳ 明朝" w:hAnsi="ＭＳ 明朝" w:hint="eastAsia"/>
          <w:b/>
          <w:sz w:val="20"/>
          <w:szCs w:val="16"/>
        </w:rPr>
        <w:t>（調査書の作成にあたっては、裏面の記入上の注意をご覧ください。）</w:t>
      </w:r>
    </w:p>
    <w:p w14:paraId="446E7107" w14:textId="77777777" w:rsidR="004226BB" w:rsidRPr="00A6108C" w:rsidRDefault="004226BB" w:rsidP="00763B84">
      <w:pPr>
        <w:rPr>
          <w:rFonts w:ascii="ＭＳ 明朝" w:eastAsia="ＭＳ 明朝" w:hAnsi="ＭＳ 明朝"/>
          <w:sz w:val="20"/>
          <w:szCs w:val="20"/>
        </w:rPr>
      </w:pPr>
      <w:r w:rsidRPr="00A6108C">
        <w:rPr>
          <w:rFonts w:ascii="ＭＳ 明朝" w:eastAsia="ＭＳ 明朝" w:hAnsi="ＭＳ 明朝" w:hint="eastAsia"/>
          <w:sz w:val="20"/>
          <w:szCs w:val="20"/>
        </w:rPr>
        <w:t>（推薦による入学者選抜・学力試験による入学者選抜　共通）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321"/>
        <w:gridCol w:w="1044"/>
        <w:gridCol w:w="816"/>
        <w:gridCol w:w="817"/>
        <w:gridCol w:w="816"/>
        <w:gridCol w:w="669"/>
        <w:gridCol w:w="148"/>
        <w:gridCol w:w="474"/>
        <w:gridCol w:w="343"/>
        <w:gridCol w:w="791"/>
        <w:gridCol w:w="25"/>
        <w:gridCol w:w="817"/>
        <w:gridCol w:w="816"/>
        <w:gridCol w:w="817"/>
        <w:gridCol w:w="817"/>
      </w:tblGrid>
      <w:tr w:rsidR="00D0495C" w:rsidRPr="00D0495C" w14:paraId="11F04512" w14:textId="77777777" w:rsidTr="00A6108C">
        <w:trPr>
          <w:trHeight w:val="227"/>
        </w:trPr>
        <w:tc>
          <w:tcPr>
            <w:tcW w:w="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2FF25" w14:textId="77777777" w:rsidR="00D0495C" w:rsidRPr="00D0495C" w:rsidRDefault="00D0495C" w:rsidP="00D0495C">
            <w:pPr>
              <w:suppressAutoHyphens/>
              <w:kinsoku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志願者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hideMark/>
          </w:tcPr>
          <w:p w14:paraId="143313F9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43124">
              <w:rPr>
                <w:rFonts w:ascii="ＭＳ 明朝" w:eastAsia="ＭＳ 明朝" w:hAnsi="ＭＳ 明朝" w:hint="eastAsia"/>
                <w:sz w:val="16"/>
                <w:szCs w:val="21"/>
              </w:rPr>
              <w:t>ふりがな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691EFA8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7A3BC5A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F7D84A3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生年月日</w:t>
            </w:r>
          </w:p>
        </w:tc>
        <w:tc>
          <w:tcPr>
            <w:tcW w:w="328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D56470B" w14:textId="77777777" w:rsidR="00D0495C" w:rsidRPr="00D0495C" w:rsidRDefault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昭和・平成　　年　　月　　日</w:t>
            </w:r>
          </w:p>
        </w:tc>
      </w:tr>
      <w:tr w:rsidR="00D0495C" w:rsidRPr="00D0495C" w14:paraId="0FC34695" w14:textId="77777777" w:rsidTr="00A6108C">
        <w:trPr>
          <w:trHeight w:val="567"/>
        </w:trPr>
        <w:tc>
          <w:tcPr>
            <w:tcW w:w="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66F5F" w14:textId="77777777" w:rsidR="00D0495C" w:rsidRPr="00D0495C" w:rsidRDefault="00D0495C" w:rsidP="00D0495C">
            <w:pPr>
              <w:widowControl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szCs w:val="21"/>
              </w:rPr>
            </w:pPr>
          </w:p>
        </w:tc>
        <w:tc>
          <w:tcPr>
            <w:tcW w:w="10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B7351" w14:textId="77777777" w:rsidR="00D0495C" w:rsidRPr="00D0495C" w:rsidRDefault="00D0495C" w:rsidP="00D0495C">
            <w:pPr>
              <w:suppressAutoHyphens/>
              <w:kinsoku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氏　名</w:t>
            </w:r>
          </w:p>
        </w:tc>
        <w:tc>
          <w:tcPr>
            <w:tcW w:w="3118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C22B" w14:textId="77777777" w:rsidR="00D0495C" w:rsidRPr="00D0495C" w:rsidRDefault="00D0495C" w:rsidP="00A6108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B9FF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4553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卒業年月</w:t>
            </w:r>
          </w:p>
        </w:tc>
        <w:tc>
          <w:tcPr>
            <w:tcW w:w="3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86B41" w14:textId="77777777" w:rsidR="00D0495C" w:rsidRPr="00D0495C" w:rsidRDefault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平成・令和</w:t>
            </w:r>
          </w:p>
          <w:p w14:paraId="170757E2" w14:textId="77777777" w:rsidR="00D0495C" w:rsidRPr="00D0495C" w:rsidRDefault="00A6108C" w:rsidP="00EE0E3F">
            <w:pPr>
              <w:suppressAutoHyphens/>
              <w:kinsoku w:val="0"/>
              <w:autoSpaceDE w:val="0"/>
              <w:autoSpaceDN w:val="0"/>
              <w:adjustRightInd w:val="0"/>
              <w:spacing w:line="278" w:lineRule="exact"/>
              <w:jc w:val="righ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D0495C" w:rsidRPr="00D0495C">
              <w:rPr>
                <w:rFonts w:ascii="ＭＳ 明朝" w:eastAsia="ＭＳ 明朝" w:hAnsi="ＭＳ 明朝" w:hint="eastAsia"/>
                <w:szCs w:val="21"/>
              </w:rPr>
              <w:t>年　　月</w:t>
            </w:r>
            <w:r w:rsidR="00EE0E3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D0495C" w:rsidRPr="00D0495C">
              <w:rPr>
                <w:rFonts w:ascii="ＭＳ 明朝" w:eastAsia="ＭＳ 明朝" w:hAnsi="ＭＳ 明朝" w:hint="eastAsia"/>
                <w:szCs w:val="21"/>
              </w:rPr>
              <w:t>卒業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D0495C" w:rsidRPr="00D0495C">
              <w:rPr>
                <w:rFonts w:ascii="ＭＳ 明朝" w:eastAsia="ＭＳ 明朝" w:hAnsi="ＭＳ 明朝" w:hint="eastAsia"/>
                <w:szCs w:val="21"/>
              </w:rPr>
              <w:t>卒業見込</w:t>
            </w:r>
          </w:p>
        </w:tc>
      </w:tr>
      <w:tr w:rsidR="00D0495C" w:rsidRPr="00D0495C" w14:paraId="6C41A5A3" w14:textId="77777777" w:rsidTr="0078288E">
        <w:tc>
          <w:tcPr>
            <w:tcW w:w="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6E90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学</w:t>
            </w:r>
          </w:p>
          <w:p w14:paraId="6DD95922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習</w:t>
            </w:r>
          </w:p>
          <w:p w14:paraId="463D70DA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の</w:t>
            </w:r>
          </w:p>
          <w:p w14:paraId="3E1F2CA5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記</w:t>
            </w:r>
          </w:p>
          <w:p w14:paraId="4D007A6D" w14:textId="77777777" w:rsidR="00D0495C" w:rsidRPr="00D0495C" w:rsidRDefault="00D0495C" w:rsidP="00D0495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bCs/>
                <w:szCs w:val="21"/>
              </w:rPr>
              <w:t>録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vAlign w:val="center"/>
          </w:tcPr>
          <w:p w14:paraId="26658230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ＭＳ 明朝" w:eastAsia="ＭＳ 明朝" w:hAnsi="ＭＳ 明朝" w:cs="ＭＳ 明朝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教科</w:t>
            </w:r>
          </w:p>
          <w:p w14:paraId="1F403612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評定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D6700B7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国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語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39364D0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社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会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8F74F9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数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学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2876693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理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科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76E175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音</w:t>
            </w:r>
            <w:r w:rsidRPr="00D0495C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楽</w:t>
            </w: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B406FD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美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術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7D0EAC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保</w:t>
            </w:r>
            <w:r w:rsidRPr="00D0495C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健</w:t>
            </w:r>
          </w:p>
          <w:p w14:paraId="47A8B280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体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育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D4C66C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技</w:t>
            </w:r>
            <w:r w:rsidRPr="00D0495C">
              <w:rPr>
                <w:rFonts w:ascii="ＭＳ 明朝" w:eastAsia="ＭＳ 明朝" w:hAnsi="ＭＳ 明朝" w:cs="Times New Roman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術家</w:t>
            </w:r>
            <w:r w:rsidRPr="00D0495C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庭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CCE29E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外国語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D1EA8E2" w14:textId="77777777" w:rsidR="00D0495C" w:rsidRPr="00D0495C" w:rsidRDefault="00D0495C" w:rsidP="0078288E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D0495C">
              <w:rPr>
                <w:rFonts w:ascii="ＭＳ 明朝" w:eastAsia="ＭＳ 明朝" w:hAnsi="ＭＳ 明朝" w:hint="eastAsia"/>
                <w:szCs w:val="21"/>
              </w:rPr>
              <w:t>評</w:t>
            </w:r>
            <w:r w:rsidRPr="00D0495C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定合</w:t>
            </w:r>
            <w:r w:rsidRPr="00D0495C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D0495C">
              <w:rPr>
                <w:rFonts w:ascii="ＭＳ 明朝" w:eastAsia="ＭＳ 明朝" w:hAnsi="ＭＳ 明朝" w:hint="eastAsia"/>
                <w:szCs w:val="21"/>
              </w:rPr>
              <w:t>計</w:t>
            </w:r>
          </w:p>
        </w:tc>
      </w:tr>
      <w:tr w:rsidR="00D0495C" w:rsidRPr="00D0495C" w14:paraId="08AE9F40" w14:textId="77777777" w:rsidTr="00943124">
        <w:trPr>
          <w:trHeight w:val="454"/>
        </w:trPr>
        <w:tc>
          <w:tcPr>
            <w:tcW w:w="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5F9E" w14:textId="77777777" w:rsidR="00D0495C" w:rsidRPr="00D0495C" w:rsidRDefault="00D0495C">
            <w:pPr>
              <w:widowControl/>
              <w:jc w:val="left"/>
              <w:rPr>
                <w:rFonts w:ascii="ＭＳ 明朝" w:eastAsia="ＭＳ 明朝" w:hAnsi="ＭＳ 明朝" w:cs="Times New Roman"/>
                <w:color w:val="000000"/>
                <w:spacing w:val="2"/>
                <w:szCs w:val="21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6CFE8D" w14:textId="77777777" w:rsidR="00D0495C" w:rsidRPr="009C0C01" w:rsidRDefault="006E3D19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C0C01">
              <w:rPr>
                <w:rFonts w:ascii="ＭＳ 明朝" w:eastAsia="ＭＳ 明朝" w:hAnsi="ＭＳ 明朝" w:hint="eastAsia"/>
                <w:szCs w:val="21"/>
              </w:rPr>
              <w:t>第１</w:t>
            </w:r>
            <w:r w:rsidR="00D0495C" w:rsidRPr="009C0C01">
              <w:rPr>
                <w:rFonts w:ascii="ＭＳ 明朝" w:eastAsia="ＭＳ 明朝" w:hAnsi="ＭＳ 明朝" w:hint="eastAsia"/>
                <w:szCs w:val="21"/>
              </w:rPr>
              <w:t>学年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6E2C02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9B18D3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43729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94F7F0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F87612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D6801B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FD777C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DD8446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283C0F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4E1FE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</w:tr>
      <w:tr w:rsidR="00D0495C" w:rsidRPr="00D0495C" w14:paraId="7D9AB288" w14:textId="77777777" w:rsidTr="00943124">
        <w:trPr>
          <w:trHeight w:val="454"/>
        </w:trPr>
        <w:tc>
          <w:tcPr>
            <w:tcW w:w="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002CA" w14:textId="77777777" w:rsidR="00D0495C" w:rsidRPr="00D0495C" w:rsidRDefault="00D0495C">
            <w:pPr>
              <w:widowControl/>
              <w:jc w:val="left"/>
              <w:rPr>
                <w:rFonts w:ascii="ＭＳ 明朝" w:eastAsia="ＭＳ 明朝" w:hAnsi="ＭＳ 明朝" w:cs="Times New Roman"/>
                <w:color w:val="000000"/>
                <w:spacing w:val="2"/>
                <w:szCs w:val="21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D17BD20" w14:textId="77777777" w:rsidR="00D0495C" w:rsidRPr="009C0C01" w:rsidRDefault="006E3D19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C0C01">
              <w:rPr>
                <w:rFonts w:ascii="ＭＳ 明朝" w:eastAsia="ＭＳ 明朝" w:hAnsi="ＭＳ 明朝" w:hint="eastAsia"/>
                <w:szCs w:val="21"/>
              </w:rPr>
              <w:t>第２</w:t>
            </w:r>
            <w:r w:rsidR="00D0495C" w:rsidRPr="009C0C01">
              <w:rPr>
                <w:rFonts w:ascii="ＭＳ 明朝" w:eastAsia="ＭＳ 明朝" w:hAnsi="ＭＳ 明朝" w:hint="eastAsia"/>
                <w:szCs w:val="21"/>
              </w:rPr>
              <w:t>学年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32BF41E1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6E4F12A0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6A8A85AC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5F3719EF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5FEAC8BA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4D237EC8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65C3981E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1BAFB275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3E5DFA23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3651DD11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color w:val="FF0000"/>
                <w:spacing w:val="2"/>
                <w:szCs w:val="21"/>
              </w:rPr>
            </w:pPr>
          </w:p>
        </w:tc>
      </w:tr>
      <w:tr w:rsidR="00D0495C" w:rsidRPr="00D0495C" w14:paraId="3A050248" w14:textId="77777777" w:rsidTr="00943124">
        <w:trPr>
          <w:trHeight w:val="454"/>
        </w:trPr>
        <w:tc>
          <w:tcPr>
            <w:tcW w:w="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C0180C" w14:textId="77777777" w:rsidR="00D0495C" w:rsidRPr="00D0495C" w:rsidRDefault="00D0495C">
            <w:pPr>
              <w:widowControl/>
              <w:jc w:val="left"/>
              <w:rPr>
                <w:rFonts w:ascii="ＭＳ 明朝" w:eastAsia="ＭＳ 明朝" w:hAnsi="ＭＳ 明朝" w:cs="Times New Roman"/>
                <w:color w:val="000000"/>
                <w:spacing w:val="2"/>
                <w:szCs w:val="21"/>
              </w:rPr>
            </w:pPr>
          </w:p>
        </w:tc>
        <w:tc>
          <w:tcPr>
            <w:tcW w:w="1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675BF4" w14:textId="77777777" w:rsidR="00D0495C" w:rsidRPr="009C0C01" w:rsidRDefault="006E3D19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spacing w:val="2"/>
                <w:szCs w:val="21"/>
              </w:rPr>
            </w:pPr>
            <w:r w:rsidRPr="009C0C01">
              <w:rPr>
                <w:rFonts w:ascii="ＭＳ 明朝" w:eastAsia="ＭＳ 明朝" w:hAnsi="ＭＳ 明朝" w:hint="eastAsia"/>
                <w:b/>
                <w:szCs w:val="21"/>
              </w:rPr>
              <w:t>第３</w:t>
            </w:r>
            <w:r w:rsidR="00D0495C" w:rsidRPr="009C0C01">
              <w:rPr>
                <w:rFonts w:ascii="ＭＳ 明朝" w:eastAsia="ＭＳ 明朝" w:hAnsi="ＭＳ 明朝" w:hint="eastAsia"/>
                <w:b/>
                <w:szCs w:val="21"/>
              </w:rPr>
              <w:t>学年</w:t>
            </w: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3F6015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55C132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18484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A57E43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9C707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52698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2660E5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01C90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4A550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6E892" w14:textId="77777777" w:rsidR="00D0495C" w:rsidRPr="00943124" w:rsidRDefault="00D0495C" w:rsidP="0094312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b/>
                <w:color w:val="FF0000"/>
                <w:spacing w:val="2"/>
                <w:szCs w:val="21"/>
              </w:rPr>
            </w:pPr>
          </w:p>
        </w:tc>
      </w:tr>
    </w:tbl>
    <w:p w14:paraId="6D354471" w14:textId="77777777" w:rsidR="00763B84" w:rsidRPr="00EE0E3F" w:rsidRDefault="002155FE" w:rsidP="00EE0E3F">
      <w:pPr>
        <w:spacing w:beforeLines="50" w:before="180"/>
        <w:ind w:leftChars="100" w:left="210"/>
        <w:rPr>
          <w:rFonts w:ascii="ＭＳ 明朝" w:eastAsia="ＭＳ 明朝" w:hAnsi="ＭＳ 明朝"/>
          <w:sz w:val="20"/>
        </w:rPr>
      </w:pPr>
      <w:r w:rsidRPr="00EE0E3F">
        <w:rPr>
          <w:rFonts w:ascii="ＭＳ 明朝" w:eastAsia="ＭＳ 明朝" w:hAnsi="ＭＳ 明朝" w:hint="eastAsia"/>
          <w:sz w:val="20"/>
        </w:rPr>
        <w:t>以下の枠内は、</w:t>
      </w:r>
      <w:r w:rsidRPr="003927CB">
        <w:rPr>
          <w:rFonts w:ascii="ＭＳ 明朝" w:eastAsia="ＭＳ 明朝" w:hAnsi="ＭＳ 明朝" w:hint="eastAsia"/>
          <w:b/>
          <w:bCs/>
          <w:sz w:val="20"/>
        </w:rPr>
        <w:t>推薦による入学者選抜に出願する場合のみ</w:t>
      </w:r>
      <w:r w:rsidRPr="00EE0E3F">
        <w:rPr>
          <w:rFonts w:ascii="ＭＳ 明朝" w:eastAsia="ＭＳ 明朝" w:hAnsi="ＭＳ 明朝" w:hint="eastAsia"/>
          <w:sz w:val="20"/>
        </w:rPr>
        <w:t>記入してください。</w:t>
      </w:r>
    </w:p>
    <w:tbl>
      <w:tblPr>
        <w:tblStyle w:val="a5"/>
        <w:tblW w:w="9524" w:type="dxa"/>
        <w:jc w:val="center"/>
        <w:tblLook w:val="04A0" w:firstRow="1" w:lastRow="0" w:firstColumn="1" w:lastColumn="0" w:noHBand="0" w:noVBand="1"/>
      </w:tblPr>
      <w:tblGrid>
        <w:gridCol w:w="624"/>
        <w:gridCol w:w="1757"/>
        <w:gridCol w:w="7143"/>
      </w:tblGrid>
      <w:tr w:rsidR="00570A74" w14:paraId="031F2DF3" w14:textId="77777777" w:rsidTr="00570A74">
        <w:trPr>
          <w:cantSplit/>
          <w:trHeight w:val="850"/>
          <w:jc w:val="center"/>
        </w:trPr>
        <w:tc>
          <w:tcPr>
            <w:tcW w:w="624" w:type="dxa"/>
            <w:vMerge w:val="restart"/>
            <w:textDirection w:val="tbRlV"/>
            <w:vAlign w:val="center"/>
          </w:tcPr>
          <w:p w14:paraId="2F8F9D69" w14:textId="77777777" w:rsidR="00570A74" w:rsidRPr="006A3821" w:rsidRDefault="00570A74" w:rsidP="00A45491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特別活動の記録</w:t>
            </w:r>
          </w:p>
        </w:tc>
        <w:tc>
          <w:tcPr>
            <w:tcW w:w="1757" w:type="dxa"/>
            <w:vAlign w:val="center"/>
          </w:tcPr>
          <w:p w14:paraId="33969073" w14:textId="77777777" w:rsidR="00570A74" w:rsidRDefault="00570A74" w:rsidP="00A6108C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学級活動</w:t>
            </w:r>
          </w:p>
        </w:tc>
        <w:tc>
          <w:tcPr>
            <w:tcW w:w="7143" w:type="dxa"/>
            <w:vAlign w:val="center"/>
          </w:tcPr>
          <w:p w14:paraId="3230544F" w14:textId="77777777" w:rsidR="00570A74" w:rsidRDefault="00570A74" w:rsidP="002155F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70A74" w14:paraId="3D5A2930" w14:textId="77777777" w:rsidTr="00570A74">
        <w:trPr>
          <w:cantSplit/>
          <w:trHeight w:val="850"/>
          <w:jc w:val="center"/>
        </w:trPr>
        <w:tc>
          <w:tcPr>
            <w:tcW w:w="624" w:type="dxa"/>
            <w:vMerge/>
          </w:tcPr>
          <w:p w14:paraId="5E326F2F" w14:textId="77777777" w:rsidR="00570A74" w:rsidRDefault="00570A74" w:rsidP="002155F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7" w:type="dxa"/>
            <w:vAlign w:val="center"/>
          </w:tcPr>
          <w:p w14:paraId="4FE048D9" w14:textId="77777777" w:rsidR="00570A74" w:rsidRDefault="00570A74" w:rsidP="00A6108C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生徒会活動</w:t>
            </w:r>
          </w:p>
        </w:tc>
        <w:tc>
          <w:tcPr>
            <w:tcW w:w="7143" w:type="dxa"/>
            <w:vAlign w:val="center"/>
          </w:tcPr>
          <w:p w14:paraId="6A579774" w14:textId="77777777" w:rsidR="00570A74" w:rsidRDefault="00570A74" w:rsidP="002155F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70A74" w14:paraId="25AC7D49" w14:textId="77777777" w:rsidTr="00570A74">
        <w:trPr>
          <w:cantSplit/>
          <w:trHeight w:val="850"/>
          <w:jc w:val="center"/>
        </w:trPr>
        <w:tc>
          <w:tcPr>
            <w:tcW w:w="624" w:type="dxa"/>
            <w:vMerge/>
          </w:tcPr>
          <w:p w14:paraId="46EAED6E" w14:textId="77777777" w:rsidR="00570A74" w:rsidRDefault="00570A74" w:rsidP="002155F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7" w:type="dxa"/>
            <w:vAlign w:val="center"/>
          </w:tcPr>
          <w:p w14:paraId="3DA36A61" w14:textId="77777777" w:rsidR="00570A74" w:rsidRDefault="00570A74" w:rsidP="00A6108C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学校行事</w:t>
            </w:r>
          </w:p>
        </w:tc>
        <w:tc>
          <w:tcPr>
            <w:tcW w:w="7143" w:type="dxa"/>
            <w:vAlign w:val="center"/>
          </w:tcPr>
          <w:p w14:paraId="4134E7C6" w14:textId="77777777" w:rsidR="00570A74" w:rsidRDefault="00570A74" w:rsidP="002155F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A3821" w14:paraId="1FCCA950" w14:textId="77777777" w:rsidTr="00570A74">
        <w:trPr>
          <w:trHeight w:val="1134"/>
          <w:jc w:val="center"/>
        </w:trPr>
        <w:tc>
          <w:tcPr>
            <w:tcW w:w="2381" w:type="dxa"/>
            <w:gridSpan w:val="2"/>
            <w:vAlign w:val="center"/>
          </w:tcPr>
          <w:p w14:paraId="654F11A4" w14:textId="77777777" w:rsidR="006A3821" w:rsidRDefault="006A3821" w:rsidP="00A6108C">
            <w:pPr>
              <w:spacing w:line="240" w:lineRule="exac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特別活動以外の諸活動の記録及び特技</w:t>
            </w:r>
          </w:p>
        </w:tc>
        <w:tc>
          <w:tcPr>
            <w:tcW w:w="7143" w:type="dxa"/>
            <w:vAlign w:val="center"/>
          </w:tcPr>
          <w:p w14:paraId="25649C4B" w14:textId="77777777" w:rsidR="006A3821" w:rsidRDefault="006A3821" w:rsidP="002155F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F93E04" w14:paraId="12BAD08F" w14:textId="77777777" w:rsidTr="00842390">
        <w:trPr>
          <w:trHeight w:val="1968"/>
          <w:jc w:val="center"/>
        </w:trPr>
        <w:tc>
          <w:tcPr>
            <w:tcW w:w="2381" w:type="dxa"/>
            <w:gridSpan w:val="2"/>
            <w:vAlign w:val="center"/>
          </w:tcPr>
          <w:p w14:paraId="09882128" w14:textId="1F25112D" w:rsidR="00F93E04" w:rsidRPr="0003741C" w:rsidRDefault="00F93E04" w:rsidP="00A6108C">
            <w:pPr>
              <w:jc w:val="left"/>
              <w:rPr>
                <w:rFonts w:ascii="ＭＳ 明朝" w:eastAsia="ＭＳ 明朝" w:hAnsi="ＭＳ 明朝"/>
                <w:b/>
                <w:dstrike/>
                <w:color w:val="FF0000"/>
              </w:rPr>
            </w:pPr>
            <w:r>
              <w:rPr>
                <w:rFonts w:ascii="ＭＳ 明朝" w:eastAsia="ＭＳ 明朝" w:hAnsi="ＭＳ 明朝" w:hint="eastAsia"/>
              </w:rPr>
              <w:t>その他の特記事項</w:t>
            </w:r>
          </w:p>
        </w:tc>
        <w:tc>
          <w:tcPr>
            <w:tcW w:w="7143" w:type="dxa"/>
            <w:vAlign w:val="center"/>
          </w:tcPr>
          <w:p w14:paraId="0E9C06BA" w14:textId="781133D4" w:rsidR="00F93E04" w:rsidRPr="0003741C" w:rsidRDefault="00F93E04" w:rsidP="00A6108C">
            <w:pPr>
              <w:jc w:val="center"/>
              <w:rPr>
                <w:rFonts w:ascii="ＭＳ 明朝" w:eastAsia="ＭＳ 明朝" w:hAnsi="ＭＳ 明朝"/>
                <w:b/>
                <w:dstrike/>
                <w:color w:val="FF0000"/>
              </w:rPr>
            </w:pPr>
          </w:p>
        </w:tc>
      </w:tr>
      <w:tr w:rsidR="0068773B" w14:paraId="7465DF11" w14:textId="77777777" w:rsidTr="00570A74">
        <w:trPr>
          <w:trHeight w:val="567"/>
          <w:jc w:val="center"/>
        </w:trPr>
        <w:tc>
          <w:tcPr>
            <w:tcW w:w="2381" w:type="dxa"/>
            <w:gridSpan w:val="2"/>
            <w:vAlign w:val="center"/>
          </w:tcPr>
          <w:p w14:paraId="026DBCB0" w14:textId="77777777" w:rsidR="0068773B" w:rsidRDefault="0068773B" w:rsidP="006877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　　　格</w:t>
            </w:r>
          </w:p>
        </w:tc>
        <w:tc>
          <w:tcPr>
            <w:tcW w:w="7143" w:type="dxa"/>
            <w:vAlign w:val="center"/>
          </w:tcPr>
          <w:p w14:paraId="46EC5AD8" w14:textId="77777777" w:rsidR="0068773B" w:rsidRDefault="0068773B" w:rsidP="00570A7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□実用英語技能検定 準２級以上　　　□実用数学技能検定 準２級以上</w:t>
            </w:r>
          </w:p>
        </w:tc>
      </w:tr>
    </w:tbl>
    <w:p w14:paraId="032B94C7" w14:textId="77777777" w:rsidR="004E3BB2" w:rsidRDefault="004E3BB2" w:rsidP="00763B84">
      <w:pPr>
        <w:rPr>
          <w:rFonts w:ascii="ＭＳ 明朝" w:eastAsia="ＭＳ 明朝" w:hAnsi="ＭＳ 明朝"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63"/>
        <w:gridCol w:w="3061"/>
      </w:tblGrid>
      <w:tr w:rsidR="00A6108C" w:rsidRPr="000A1F8D" w14:paraId="7B665B00" w14:textId="77777777" w:rsidTr="00EE0E3F">
        <w:trPr>
          <w:trHeight w:val="340"/>
          <w:jc w:val="center"/>
        </w:trPr>
        <w:tc>
          <w:tcPr>
            <w:tcW w:w="6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44AD" w14:textId="77777777" w:rsidR="00A6108C" w:rsidRPr="004E3BB2" w:rsidRDefault="00A6108C" w:rsidP="0003063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0" w:lineRule="exact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  <w:p w14:paraId="5E126509" w14:textId="77777777" w:rsidR="00A6108C" w:rsidRPr="004E3BB2" w:rsidRDefault="00A6108C" w:rsidP="00570A7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afterLines="30" w:after="108"/>
              <w:ind w:firstLineChars="50" w:firstLine="105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E3BB2">
              <w:rPr>
                <w:rFonts w:ascii="ＭＳ 明朝" w:eastAsia="ＭＳ 明朝" w:hAnsi="ＭＳ 明朝"/>
                <w:bCs/>
                <w:szCs w:val="21"/>
              </w:rPr>
              <w:t>この調査書の記載事項に誤りのないことを証明します。</w:t>
            </w:r>
          </w:p>
          <w:p w14:paraId="02BADFFE" w14:textId="77777777" w:rsidR="00A6108C" w:rsidRDefault="00A6108C" w:rsidP="00570A7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afterLines="30" w:after="108"/>
              <w:ind w:leftChars="200" w:left="420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E3BB2">
              <w:rPr>
                <w:rFonts w:ascii="ＭＳ 明朝" w:eastAsia="ＭＳ 明朝" w:hAnsi="ＭＳ 明朝"/>
                <w:szCs w:val="21"/>
              </w:rPr>
              <w:t xml:space="preserve">令和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E3BB2">
              <w:rPr>
                <w:rFonts w:ascii="ＭＳ 明朝" w:eastAsia="ＭＳ 明朝" w:hAnsi="ＭＳ 明朝"/>
                <w:szCs w:val="21"/>
              </w:rPr>
              <w:t xml:space="preserve">年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E3BB2">
              <w:rPr>
                <w:rFonts w:ascii="ＭＳ 明朝" w:eastAsia="ＭＳ 明朝" w:hAnsi="ＭＳ 明朝"/>
                <w:szCs w:val="21"/>
              </w:rPr>
              <w:t xml:space="preserve">月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4E3BB2">
              <w:rPr>
                <w:rFonts w:ascii="ＭＳ 明朝" w:eastAsia="ＭＳ 明朝" w:hAnsi="ＭＳ 明朝"/>
                <w:szCs w:val="21"/>
              </w:rPr>
              <w:t>日</w:t>
            </w:r>
          </w:p>
          <w:p w14:paraId="562FBEF5" w14:textId="77777777" w:rsidR="00A6108C" w:rsidRDefault="00A6108C" w:rsidP="00570A7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ind w:leftChars="309" w:left="649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E3BB2">
              <w:rPr>
                <w:rFonts w:ascii="ＭＳ 明朝" w:eastAsia="ＭＳ 明朝" w:hAnsi="ＭＳ 明朝"/>
                <w:bCs/>
                <w:szCs w:val="21"/>
              </w:rPr>
              <w:t>学</w:t>
            </w:r>
            <w:r w:rsidRPr="004E3BB2">
              <w:rPr>
                <w:rFonts w:ascii="ＭＳ 明朝" w:eastAsia="ＭＳ 明朝" w:hAnsi="ＭＳ 明朝" w:cs="Times New Roman"/>
                <w:bCs/>
                <w:szCs w:val="21"/>
              </w:rPr>
              <w:t xml:space="preserve"> </w: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校</w:t>
            </w:r>
            <w:r w:rsidRPr="004E3BB2">
              <w:rPr>
                <w:rFonts w:ascii="ＭＳ 明朝" w:eastAsia="ＭＳ 明朝" w:hAnsi="ＭＳ 明朝" w:cs="Times New Roman"/>
                <w:bCs/>
                <w:szCs w:val="21"/>
              </w:rPr>
              <w:t xml:space="preserve"> </w: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名</w:t>
            </w:r>
          </w:p>
          <w:p w14:paraId="00BD92E1" w14:textId="77777777" w:rsidR="00A6108C" w:rsidRDefault="00A6108C" w:rsidP="00570A7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ind w:leftChars="309" w:left="649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>
              <w:rPr>
                <w:rFonts w:ascii="ＭＳ 明朝" w:eastAsia="ＭＳ 明朝" w:hAnsi="ＭＳ 明朝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6C2995" wp14:editId="02842029">
                      <wp:simplePos x="0" y="0"/>
                      <wp:positionH relativeFrom="column">
                        <wp:posOffset>3670935</wp:posOffset>
                      </wp:positionH>
                      <wp:positionV relativeFrom="paragraph">
                        <wp:posOffset>150495</wp:posOffset>
                      </wp:positionV>
                      <wp:extent cx="311785" cy="340995"/>
                      <wp:effectExtent l="0" t="0" r="12065" b="2095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785" cy="340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B1B32D" w14:textId="77777777" w:rsidR="00A6108C" w:rsidRDefault="00A6108C" w:rsidP="0068248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6C29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289.05pt;margin-top:11.85pt;width:24.55pt;height:2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" fillcolor="white [3201]" strokeweight=".5pt">
                      <v:textbox style="layout-flow:vertical-ideographic" inset="0,0,0,0">
                        <w:txbxContent>
                          <w:p w14:paraId="79B1B32D" w14:textId="77777777" w:rsidR="00A6108C" w:rsidRDefault="00A6108C" w:rsidP="0068248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所</w:t>
            </w:r>
            <w:r w:rsidRPr="004E3BB2">
              <w:rPr>
                <w:rFonts w:ascii="ＭＳ 明朝" w:eastAsia="ＭＳ 明朝" w:hAnsi="ＭＳ 明朝" w:cs="Times New Roman"/>
                <w:bCs/>
                <w:szCs w:val="21"/>
              </w:rPr>
              <w:t xml:space="preserve"> </w: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在</w:t>
            </w:r>
            <w:r w:rsidRPr="004E3BB2">
              <w:rPr>
                <w:rFonts w:ascii="ＭＳ 明朝" w:eastAsia="ＭＳ 明朝" w:hAnsi="ＭＳ 明朝" w:cs="Times New Roman"/>
                <w:bCs/>
                <w:szCs w:val="21"/>
              </w:rPr>
              <w:t xml:space="preserve"> </w: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地</w:t>
            </w:r>
          </w:p>
          <w:p w14:paraId="03B86C00" w14:textId="77777777" w:rsidR="00A6108C" w:rsidRPr="000A1F8D" w:rsidRDefault="00A6108C" w:rsidP="00570A7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afterLines="50" w:after="180"/>
              <w:ind w:leftChars="309" w:left="649"/>
              <w:jc w:val="left"/>
              <w:rPr>
                <w:rFonts w:hAnsi="Times New Roman" w:cs="Times New Roman"/>
                <w:spacing w:val="2"/>
                <w:szCs w:val="21"/>
              </w:rPr>
            </w:pPr>
            <w:r w:rsidRPr="004E3BB2">
              <w:rPr>
                <w:rFonts w:ascii="ＭＳ 明朝" w:eastAsia="ＭＳ 明朝" w:hAnsi="ＭＳ 明朝"/>
                <w:bCs/>
                <w:szCs w:val="21"/>
              </w:rPr>
              <w:t>校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 xml:space="preserve"> </w: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長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 xml:space="preserve"> </w:t>
            </w:r>
            <w:r w:rsidRPr="004E3BB2">
              <w:rPr>
                <w:rFonts w:ascii="ＭＳ 明朝" w:eastAsia="ＭＳ 明朝" w:hAnsi="ＭＳ 明朝"/>
                <w:bCs/>
                <w:szCs w:val="21"/>
              </w:rPr>
              <w:t>名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008F" w14:textId="77777777" w:rsidR="00A6108C" w:rsidRPr="004E3BB2" w:rsidRDefault="00A6108C" w:rsidP="0003063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E3BB2">
              <w:rPr>
                <w:rFonts w:ascii="ＭＳ 明朝" w:eastAsia="ＭＳ 明朝" w:hAnsi="ＭＳ 明朝"/>
                <w:bCs/>
                <w:szCs w:val="21"/>
              </w:rPr>
              <w:t>学校の電話番号</w:t>
            </w:r>
          </w:p>
        </w:tc>
      </w:tr>
      <w:tr w:rsidR="00A6108C" w:rsidRPr="000A1F8D" w14:paraId="12FAEA82" w14:textId="77777777" w:rsidTr="00570A74">
        <w:trPr>
          <w:trHeight w:val="624"/>
          <w:jc w:val="center"/>
        </w:trPr>
        <w:tc>
          <w:tcPr>
            <w:tcW w:w="6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02EB" w14:textId="77777777" w:rsidR="00A6108C" w:rsidRPr="000A1F8D" w:rsidRDefault="00A6108C" w:rsidP="0003063F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spacing w:val="2"/>
                <w:szCs w:val="21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482A4D9" w14:textId="77777777" w:rsidR="00A6108C" w:rsidRPr="004E3BB2" w:rsidRDefault="00A6108C" w:rsidP="0003063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</w:tr>
      <w:tr w:rsidR="00A6108C" w:rsidRPr="000A3712" w14:paraId="6EF032DB" w14:textId="77777777" w:rsidTr="00570A74">
        <w:trPr>
          <w:trHeight w:val="340"/>
          <w:jc w:val="center"/>
        </w:trPr>
        <w:tc>
          <w:tcPr>
            <w:tcW w:w="64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3041" w14:textId="77777777" w:rsidR="00A6108C" w:rsidRPr="000A1F8D" w:rsidRDefault="00A6108C" w:rsidP="0003063F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spacing w:val="2"/>
                <w:szCs w:val="21"/>
              </w:rPr>
            </w:pP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85EFBD6" w14:textId="77777777" w:rsidR="00A6108C" w:rsidRPr="004E3BB2" w:rsidRDefault="00A6108C" w:rsidP="0003063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10" w:lineRule="exact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4E3BB2">
              <w:rPr>
                <w:rFonts w:ascii="ＭＳ 明朝" w:eastAsia="ＭＳ 明朝" w:hAnsi="ＭＳ 明朝"/>
                <w:bCs/>
                <w:szCs w:val="21"/>
              </w:rPr>
              <w:t>記載責任者氏名</w:t>
            </w:r>
          </w:p>
        </w:tc>
      </w:tr>
      <w:tr w:rsidR="00A6108C" w:rsidRPr="000A3712" w14:paraId="154FF3F9" w14:textId="77777777" w:rsidTr="00570A74">
        <w:trPr>
          <w:trHeight w:val="624"/>
          <w:jc w:val="center"/>
        </w:trPr>
        <w:tc>
          <w:tcPr>
            <w:tcW w:w="64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EDFA" w14:textId="77777777" w:rsidR="00A6108C" w:rsidRPr="000A3712" w:rsidRDefault="00A6108C" w:rsidP="0003063F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spacing w:val="2"/>
                <w:szCs w:val="21"/>
              </w:rPr>
            </w:pP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455163" w14:textId="3DC23F43" w:rsidR="00A6108C" w:rsidRPr="004E3BB2" w:rsidRDefault="0082586F" w:rsidP="004821C7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78" w:lineRule="exact"/>
              <w:jc w:val="righ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 xml:space="preserve"> </w:t>
            </w:r>
          </w:p>
        </w:tc>
      </w:tr>
    </w:tbl>
    <w:p w14:paraId="374F42FE" w14:textId="77777777" w:rsidR="008917C0" w:rsidRPr="00650B21" w:rsidRDefault="00650B21" w:rsidP="00650B21">
      <w:pPr>
        <w:jc w:val="center"/>
        <w:rPr>
          <w:rFonts w:ascii="ＭＳ 明朝" w:eastAsia="ＭＳ 明朝" w:hAnsi="ＭＳ 明朝"/>
          <w:sz w:val="32"/>
          <w:szCs w:val="16"/>
        </w:rPr>
      </w:pPr>
      <w:r w:rsidRPr="00650B21">
        <w:rPr>
          <w:rFonts w:ascii="ＭＳ 明朝" w:eastAsia="ＭＳ 明朝" w:hAnsi="ＭＳ 明朝" w:hint="eastAsia"/>
          <w:sz w:val="32"/>
          <w:szCs w:val="16"/>
        </w:rPr>
        <w:lastRenderedPageBreak/>
        <w:t>記</w:t>
      </w:r>
      <w:r>
        <w:rPr>
          <w:rFonts w:ascii="ＭＳ 明朝" w:eastAsia="ＭＳ 明朝" w:hAnsi="ＭＳ 明朝" w:hint="eastAsia"/>
          <w:sz w:val="32"/>
          <w:szCs w:val="16"/>
        </w:rPr>
        <w:t xml:space="preserve">　</w:t>
      </w:r>
      <w:r w:rsidRPr="00650B21">
        <w:rPr>
          <w:rFonts w:ascii="ＭＳ 明朝" w:eastAsia="ＭＳ 明朝" w:hAnsi="ＭＳ 明朝" w:hint="eastAsia"/>
          <w:sz w:val="32"/>
          <w:szCs w:val="16"/>
        </w:rPr>
        <w:t>入</w:t>
      </w:r>
      <w:r>
        <w:rPr>
          <w:rFonts w:ascii="ＭＳ 明朝" w:eastAsia="ＭＳ 明朝" w:hAnsi="ＭＳ 明朝" w:hint="eastAsia"/>
          <w:sz w:val="32"/>
          <w:szCs w:val="16"/>
        </w:rPr>
        <w:t xml:space="preserve">　</w:t>
      </w:r>
      <w:r w:rsidRPr="00650B21">
        <w:rPr>
          <w:rFonts w:ascii="ＭＳ 明朝" w:eastAsia="ＭＳ 明朝" w:hAnsi="ＭＳ 明朝" w:hint="eastAsia"/>
          <w:sz w:val="32"/>
          <w:szCs w:val="16"/>
        </w:rPr>
        <w:t>上</w:t>
      </w:r>
      <w:r>
        <w:rPr>
          <w:rFonts w:ascii="ＭＳ 明朝" w:eastAsia="ＭＳ 明朝" w:hAnsi="ＭＳ 明朝" w:hint="eastAsia"/>
          <w:sz w:val="32"/>
          <w:szCs w:val="16"/>
        </w:rPr>
        <w:t xml:space="preserve">　</w:t>
      </w:r>
      <w:r w:rsidRPr="00650B21">
        <w:rPr>
          <w:rFonts w:ascii="ＭＳ 明朝" w:eastAsia="ＭＳ 明朝" w:hAnsi="ＭＳ 明朝" w:hint="eastAsia"/>
          <w:sz w:val="32"/>
          <w:szCs w:val="16"/>
        </w:rPr>
        <w:t>の</w:t>
      </w:r>
      <w:r>
        <w:rPr>
          <w:rFonts w:ascii="ＭＳ 明朝" w:eastAsia="ＭＳ 明朝" w:hAnsi="ＭＳ 明朝" w:hint="eastAsia"/>
          <w:sz w:val="32"/>
          <w:szCs w:val="16"/>
        </w:rPr>
        <w:t xml:space="preserve">　</w:t>
      </w:r>
      <w:r w:rsidRPr="00650B21">
        <w:rPr>
          <w:rFonts w:ascii="ＭＳ 明朝" w:eastAsia="ＭＳ 明朝" w:hAnsi="ＭＳ 明朝" w:hint="eastAsia"/>
          <w:sz w:val="32"/>
          <w:szCs w:val="16"/>
        </w:rPr>
        <w:t>注</w:t>
      </w:r>
      <w:r>
        <w:rPr>
          <w:rFonts w:ascii="ＭＳ 明朝" w:eastAsia="ＭＳ 明朝" w:hAnsi="ＭＳ 明朝" w:hint="eastAsia"/>
          <w:sz w:val="32"/>
          <w:szCs w:val="16"/>
        </w:rPr>
        <w:t xml:space="preserve">　</w:t>
      </w:r>
      <w:r w:rsidRPr="00650B21">
        <w:rPr>
          <w:rFonts w:ascii="ＭＳ 明朝" w:eastAsia="ＭＳ 明朝" w:hAnsi="ＭＳ 明朝" w:hint="eastAsia"/>
          <w:sz w:val="32"/>
          <w:szCs w:val="16"/>
        </w:rPr>
        <w:t>意</w:t>
      </w:r>
    </w:p>
    <w:p w14:paraId="76C9E934" w14:textId="77777777" w:rsidR="00650B21" w:rsidRDefault="00650B21" w:rsidP="00650B21">
      <w:pPr>
        <w:rPr>
          <w:rFonts w:ascii="ＭＳ 明朝" w:eastAsia="ＭＳ 明朝" w:hAnsi="ＭＳ 明朝"/>
          <w:szCs w:val="16"/>
        </w:rPr>
      </w:pPr>
    </w:p>
    <w:p w14:paraId="3B04756A" w14:textId="77777777" w:rsidR="006919AE" w:rsidRDefault="00650B21" w:rsidP="006919AE">
      <w:pPr>
        <w:pStyle w:val="aa"/>
        <w:numPr>
          <w:ilvl w:val="0"/>
          <w:numId w:val="4"/>
        </w:numPr>
        <w:ind w:leftChars="0"/>
        <w:rPr>
          <w:rFonts w:ascii="ＭＳ 明朝" w:eastAsia="ＭＳ 明朝" w:hAnsi="ＭＳ 明朝"/>
          <w:szCs w:val="16"/>
        </w:rPr>
      </w:pPr>
      <w:r w:rsidRPr="00650B21">
        <w:rPr>
          <w:rFonts w:ascii="ＭＳ 明朝" w:eastAsia="ＭＳ 明朝" w:hAnsi="ＭＳ 明朝" w:hint="eastAsia"/>
          <w:szCs w:val="16"/>
        </w:rPr>
        <w:t>調査書の記入は、中学校生徒指導要録の記入方法に準じて行うものとします。</w:t>
      </w:r>
    </w:p>
    <w:p w14:paraId="3519315C" w14:textId="77777777" w:rsidR="006919AE" w:rsidRPr="006919AE" w:rsidRDefault="006919AE" w:rsidP="006919AE">
      <w:pPr>
        <w:rPr>
          <w:rFonts w:ascii="ＭＳ 明朝" w:eastAsia="ＭＳ 明朝" w:hAnsi="ＭＳ 明朝"/>
          <w:szCs w:val="16"/>
        </w:rPr>
      </w:pPr>
    </w:p>
    <w:p w14:paraId="228765B3" w14:textId="77777777" w:rsidR="00650B21" w:rsidRDefault="00650B21" w:rsidP="00397D62">
      <w:pPr>
        <w:pStyle w:val="aa"/>
        <w:numPr>
          <w:ilvl w:val="0"/>
          <w:numId w:val="4"/>
        </w:numPr>
        <w:ind w:leftChars="0"/>
        <w:rPr>
          <w:rFonts w:ascii="ＭＳ 明朝" w:eastAsia="ＭＳ 明朝" w:hAnsi="ＭＳ 明朝"/>
          <w:szCs w:val="16"/>
        </w:rPr>
      </w:pPr>
      <w:r>
        <w:rPr>
          <w:rFonts w:ascii="ＭＳ 明朝" w:eastAsia="ＭＳ 明朝" w:hAnsi="ＭＳ 明朝" w:hint="eastAsia"/>
          <w:szCs w:val="16"/>
        </w:rPr>
        <w:t>※印の欄は、記入しないでください。</w:t>
      </w:r>
    </w:p>
    <w:p w14:paraId="3F553E3F" w14:textId="77777777" w:rsidR="006919AE" w:rsidRPr="006919AE" w:rsidRDefault="006919AE" w:rsidP="006919AE">
      <w:pPr>
        <w:rPr>
          <w:rFonts w:ascii="ＭＳ 明朝" w:eastAsia="ＭＳ 明朝" w:hAnsi="ＭＳ 明朝"/>
          <w:szCs w:val="16"/>
        </w:rPr>
      </w:pPr>
    </w:p>
    <w:p w14:paraId="4441D5E5" w14:textId="77777777" w:rsidR="00BB179D" w:rsidRDefault="00BB179D" w:rsidP="00397D62">
      <w:pPr>
        <w:pStyle w:val="aa"/>
        <w:numPr>
          <w:ilvl w:val="0"/>
          <w:numId w:val="4"/>
        </w:numPr>
        <w:ind w:leftChars="0"/>
        <w:rPr>
          <w:rFonts w:ascii="ＭＳ 明朝" w:eastAsia="ＭＳ 明朝" w:hAnsi="ＭＳ 明朝"/>
          <w:szCs w:val="16"/>
        </w:rPr>
      </w:pPr>
      <w:r>
        <w:rPr>
          <w:rFonts w:ascii="ＭＳ 明朝" w:eastAsia="ＭＳ 明朝" w:hAnsi="ＭＳ 明朝" w:hint="eastAsia"/>
          <w:szCs w:val="16"/>
        </w:rPr>
        <w:t>生年月日の欄は、該当する和暦を○で囲んでください。</w:t>
      </w:r>
    </w:p>
    <w:p w14:paraId="2CB79852" w14:textId="77777777" w:rsidR="006919AE" w:rsidRPr="006919AE" w:rsidRDefault="006919AE" w:rsidP="006919AE">
      <w:pPr>
        <w:rPr>
          <w:rFonts w:ascii="ＭＳ 明朝" w:eastAsia="ＭＳ 明朝" w:hAnsi="ＭＳ 明朝"/>
          <w:szCs w:val="16"/>
        </w:rPr>
      </w:pPr>
    </w:p>
    <w:p w14:paraId="1A5B4B5F" w14:textId="77777777" w:rsidR="00BB179D" w:rsidRDefault="00BB179D" w:rsidP="00397D62">
      <w:pPr>
        <w:pStyle w:val="aa"/>
        <w:numPr>
          <w:ilvl w:val="0"/>
          <w:numId w:val="4"/>
        </w:numPr>
        <w:ind w:leftChars="0"/>
        <w:rPr>
          <w:rFonts w:ascii="ＭＳ 明朝" w:eastAsia="ＭＳ 明朝" w:hAnsi="ＭＳ 明朝"/>
          <w:szCs w:val="16"/>
        </w:rPr>
      </w:pPr>
      <w:r>
        <w:rPr>
          <w:rFonts w:ascii="ＭＳ 明朝" w:eastAsia="ＭＳ 明朝" w:hAnsi="ＭＳ 明朝" w:hint="eastAsia"/>
          <w:szCs w:val="16"/>
        </w:rPr>
        <w:t>卒業年月の欄は、該当する和暦を○で囲むとともに、卒業・卒業見込のいずれかを○で囲んでください。中等教育学校の場合は、「卒業」を「修了」に読み替えるものとします。</w:t>
      </w:r>
    </w:p>
    <w:p w14:paraId="3B673D39" w14:textId="77777777" w:rsidR="006919AE" w:rsidRPr="006919AE" w:rsidRDefault="006919AE" w:rsidP="006919AE">
      <w:pPr>
        <w:rPr>
          <w:rFonts w:ascii="ＭＳ 明朝" w:eastAsia="ＭＳ 明朝" w:hAnsi="ＭＳ 明朝"/>
          <w:szCs w:val="16"/>
        </w:rPr>
      </w:pPr>
    </w:p>
    <w:p w14:paraId="02A49904" w14:textId="3ABF0DCF" w:rsidR="00CA6B77" w:rsidRPr="009C0C01" w:rsidRDefault="00BB179D" w:rsidP="00CA6B77">
      <w:pPr>
        <w:pStyle w:val="aa"/>
        <w:numPr>
          <w:ilvl w:val="0"/>
          <w:numId w:val="4"/>
        </w:numPr>
        <w:ind w:leftChars="0"/>
        <w:rPr>
          <w:rFonts w:ascii="ＭＳ 明朝" w:eastAsia="ＭＳ 明朝" w:hAnsi="ＭＳ 明朝"/>
          <w:szCs w:val="16"/>
        </w:rPr>
      </w:pPr>
      <w:r>
        <w:rPr>
          <w:rFonts w:ascii="ＭＳ 明朝" w:eastAsia="ＭＳ 明朝" w:hAnsi="ＭＳ 明朝" w:hint="eastAsia"/>
          <w:szCs w:val="16"/>
        </w:rPr>
        <w:t>学習の記録</w:t>
      </w:r>
      <w:r w:rsidRPr="009C0C01">
        <w:rPr>
          <w:rFonts w:ascii="ＭＳ 明朝" w:eastAsia="ＭＳ 明朝" w:hAnsi="ＭＳ 明朝" w:hint="eastAsia"/>
          <w:szCs w:val="16"/>
        </w:rPr>
        <w:t>は、中学校</w:t>
      </w:r>
      <w:r w:rsidR="00943124" w:rsidRPr="009C0C01">
        <w:rPr>
          <w:rFonts w:ascii="ＭＳ 明朝" w:eastAsia="ＭＳ 明朝" w:hAnsi="ＭＳ 明朝" w:hint="eastAsia"/>
          <w:szCs w:val="16"/>
        </w:rPr>
        <w:t>第１学年から</w:t>
      </w:r>
      <w:r w:rsidRPr="009C0C01">
        <w:rPr>
          <w:rFonts w:ascii="ＭＳ 明朝" w:eastAsia="ＭＳ 明朝" w:hAnsi="ＭＳ 明朝" w:hint="eastAsia"/>
          <w:szCs w:val="16"/>
        </w:rPr>
        <w:t>第３学年</w:t>
      </w:r>
      <w:r w:rsidR="00CA6B77" w:rsidRPr="009C0C01">
        <w:rPr>
          <w:rFonts w:ascii="ＭＳ 明朝" w:eastAsia="ＭＳ 明朝" w:hAnsi="ＭＳ 明朝" w:hint="eastAsia"/>
          <w:szCs w:val="16"/>
        </w:rPr>
        <w:t>における各科目の評定を、</w:t>
      </w:r>
      <w:r w:rsidRPr="009C0C01">
        <w:rPr>
          <w:rFonts w:ascii="ＭＳ 明朝" w:eastAsia="ＭＳ 明朝" w:hAnsi="ＭＳ 明朝" w:hint="eastAsia"/>
          <w:szCs w:val="16"/>
        </w:rPr>
        <w:t>５段階</w:t>
      </w:r>
      <w:r w:rsidR="00CA6B77" w:rsidRPr="009C0C01">
        <w:rPr>
          <w:rFonts w:ascii="ＭＳ 明朝" w:eastAsia="ＭＳ 明朝" w:hAnsi="ＭＳ 明朝" w:hint="eastAsia"/>
          <w:szCs w:val="16"/>
        </w:rPr>
        <w:t>評定</w:t>
      </w:r>
      <w:r w:rsidRPr="009C0C01">
        <w:rPr>
          <w:rFonts w:ascii="ＭＳ 明朝" w:eastAsia="ＭＳ 明朝" w:hAnsi="ＭＳ 明朝" w:hint="eastAsia"/>
          <w:szCs w:val="16"/>
        </w:rPr>
        <w:t>で記入してください。</w:t>
      </w:r>
      <w:r w:rsidR="00622849" w:rsidRPr="008D7865">
        <w:rPr>
          <w:rFonts w:ascii="ＭＳ 明朝" w:eastAsia="ＭＳ 明朝" w:hAnsi="ＭＳ 明朝" w:hint="eastAsia"/>
          <w:color w:val="000000" w:themeColor="text1"/>
          <w:szCs w:val="16"/>
        </w:rPr>
        <w:t>第３学年は</w:t>
      </w:r>
      <w:r w:rsidR="004F153B" w:rsidRPr="008D7865">
        <w:rPr>
          <w:rFonts w:ascii="ＭＳ 明朝" w:eastAsia="ＭＳ 明朝" w:hAnsi="ＭＳ 明朝" w:hint="eastAsia"/>
          <w:color w:val="000000" w:themeColor="text1"/>
          <w:szCs w:val="16"/>
        </w:rPr>
        <w:t>令和</w:t>
      </w:r>
      <w:del w:id="3" w:author="鈴木 春智_東京" w:date="2026-10-05T18:10:00Z" w16du:dateUtc="2026-10-05T09:10:00Z">
        <w:r w:rsidR="006E4776" w:rsidRPr="008479DF" w:rsidDel="00F35FF0">
          <w:rPr>
            <w:rFonts w:ascii="ＭＳ 明朝" w:eastAsia="ＭＳ 明朝" w:hAnsi="ＭＳ 明朝" w:hint="eastAsia"/>
            <w:strike/>
            <w:szCs w:val="16"/>
            <w:rPrChange w:id="4" w:author="鈴木 春智_東京" w:date="2026-10-05T18:11:00Z" w16du:dateUtc="2026-10-05T09:11:00Z">
              <w:rPr>
                <w:rFonts w:ascii="ＭＳ 明朝" w:eastAsia="ＭＳ 明朝" w:hAnsi="ＭＳ 明朝" w:hint="eastAsia"/>
                <w:strike/>
                <w:color w:val="FF0000"/>
                <w:szCs w:val="16"/>
              </w:rPr>
            </w:rPrChange>
          </w:rPr>
          <w:delText>７</w:delText>
        </w:r>
      </w:del>
      <w:r w:rsidR="006E4776" w:rsidRPr="008479DF">
        <w:rPr>
          <w:rFonts w:ascii="ＭＳ 明朝" w:eastAsia="ＭＳ 明朝" w:hAnsi="ＭＳ 明朝" w:hint="eastAsia"/>
          <w:szCs w:val="16"/>
          <w:rPrChange w:id="5" w:author="鈴木 春智_東京" w:date="2026-10-05T18:11:00Z" w16du:dateUtc="2026-10-05T09:11:00Z">
            <w:rPr>
              <w:rFonts w:ascii="ＭＳ 明朝" w:eastAsia="ＭＳ 明朝" w:hAnsi="ＭＳ 明朝" w:hint="eastAsia"/>
              <w:color w:val="FF0000"/>
              <w:szCs w:val="16"/>
            </w:rPr>
          </w:rPrChange>
        </w:rPr>
        <w:t>８</w:t>
      </w:r>
      <w:r w:rsidR="004F153B" w:rsidRPr="008D7865">
        <w:rPr>
          <w:rFonts w:ascii="ＭＳ 明朝" w:eastAsia="ＭＳ 明朝" w:hAnsi="ＭＳ 明朝" w:hint="eastAsia"/>
          <w:color w:val="000000" w:themeColor="text1"/>
          <w:szCs w:val="16"/>
        </w:rPr>
        <w:t>年１２月３１日時点</w:t>
      </w:r>
      <w:r w:rsidR="00B140E0" w:rsidRPr="008D7865">
        <w:rPr>
          <w:rFonts w:ascii="ＭＳ 明朝" w:eastAsia="ＭＳ 明朝" w:hAnsi="ＭＳ 明朝" w:hint="eastAsia"/>
          <w:color w:val="000000" w:themeColor="text1"/>
          <w:szCs w:val="16"/>
        </w:rPr>
        <w:t>※</w:t>
      </w:r>
      <w:r w:rsidR="004F153B" w:rsidRPr="009C0C01">
        <w:rPr>
          <w:rFonts w:ascii="ＭＳ 明朝" w:eastAsia="ＭＳ 明朝" w:hAnsi="ＭＳ 明朝" w:hint="eastAsia"/>
          <w:szCs w:val="16"/>
        </w:rPr>
        <w:t>の評定</w:t>
      </w:r>
      <w:r w:rsidR="006919AE" w:rsidRPr="009C0C01">
        <w:rPr>
          <w:rFonts w:ascii="ＭＳ 明朝" w:eastAsia="ＭＳ 明朝" w:hAnsi="ＭＳ 明朝" w:hint="eastAsia"/>
          <w:szCs w:val="16"/>
        </w:rPr>
        <w:t>を記入してください。</w:t>
      </w:r>
      <w:r w:rsidR="00CA6B77" w:rsidRPr="009C0C01">
        <w:rPr>
          <w:rFonts w:ascii="ＭＳ 明朝" w:eastAsia="ＭＳ 明朝" w:hAnsi="ＭＳ 明朝" w:hint="eastAsia"/>
          <w:szCs w:val="16"/>
        </w:rPr>
        <w:t>１０段階評定を採用</w:t>
      </w:r>
      <w:r w:rsidR="00350075">
        <w:rPr>
          <w:rFonts w:ascii="ＭＳ 明朝" w:eastAsia="ＭＳ 明朝" w:hAnsi="ＭＳ 明朝" w:hint="eastAsia"/>
          <w:szCs w:val="16"/>
        </w:rPr>
        <w:t xml:space="preserve">　</w:t>
      </w:r>
      <w:r w:rsidR="00CA6B77" w:rsidRPr="009C0C01">
        <w:rPr>
          <w:rFonts w:ascii="ＭＳ 明朝" w:eastAsia="ＭＳ 明朝" w:hAnsi="ＭＳ 明朝" w:hint="eastAsia"/>
          <w:szCs w:val="16"/>
        </w:rPr>
        <w:t>している場合は下表により読み替えてください。</w:t>
      </w:r>
    </w:p>
    <w:p w14:paraId="3EA18330" w14:textId="1BD870D2" w:rsidR="00B140E0" w:rsidRPr="00B140E0" w:rsidRDefault="00B140E0" w:rsidP="00CA6B77">
      <w:pPr>
        <w:rPr>
          <w:rFonts w:ascii="ＭＳ 明朝" w:eastAsia="ＭＳ 明朝" w:hAnsi="ＭＳ 明朝"/>
          <w:szCs w:val="16"/>
        </w:rPr>
      </w:pPr>
      <w:r>
        <w:rPr>
          <w:rFonts w:ascii="ＭＳ 明朝" w:eastAsia="ＭＳ 明朝" w:hAnsi="ＭＳ 明朝" w:hint="eastAsia"/>
          <w:szCs w:val="16"/>
        </w:rPr>
        <w:t xml:space="preserve">　　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1077"/>
        <w:gridCol w:w="1077"/>
        <w:gridCol w:w="1077"/>
        <w:gridCol w:w="1077"/>
        <w:gridCol w:w="1077"/>
      </w:tblGrid>
      <w:tr w:rsidR="009C0C01" w:rsidRPr="009C0C01" w14:paraId="432FBFB9" w14:textId="77777777" w:rsidTr="00CA6B77">
        <w:trPr>
          <w:jc w:val="center"/>
        </w:trPr>
        <w:tc>
          <w:tcPr>
            <w:tcW w:w="1587" w:type="dxa"/>
            <w:vAlign w:val="center"/>
          </w:tcPr>
          <w:p w14:paraId="25115512" w14:textId="77777777" w:rsidR="00CA6B77" w:rsidRPr="009C0C01" w:rsidRDefault="00CA6B77" w:rsidP="00CA6B77">
            <w:pPr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１０段階評定</w:t>
            </w:r>
          </w:p>
        </w:tc>
        <w:tc>
          <w:tcPr>
            <w:tcW w:w="1077" w:type="dxa"/>
            <w:vAlign w:val="center"/>
          </w:tcPr>
          <w:p w14:paraId="24F96570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１０・９</w:t>
            </w:r>
          </w:p>
        </w:tc>
        <w:tc>
          <w:tcPr>
            <w:tcW w:w="1077" w:type="dxa"/>
            <w:vAlign w:val="center"/>
          </w:tcPr>
          <w:p w14:paraId="0EB5419F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８・７</w:t>
            </w:r>
          </w:p>
        </w:tc>
        <w:tc>
          <w:tcPr>
            <w:tcW w:w="1077" w:type="dxa"/>
            <w:vAlign w:val="center"/>
          </w:tcPr>
          <w:p w14:paraId="5AA3329F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６・５</w:t>
            </w:r>
          </w:p>
        </w:tc>
        <w:tc>
          <w:tcPr>
            <w:tcW w:w="1077" w:type="dxa"/>
            <w:vAlign w:val="center"/>
          </w:tcPr>
          <w:p w14:paraId="41D9F100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４・３</w:t>
            </w:r>
          </w:p>
        </w:tc>
        <w:tc>
          <w:tcPr>
            <w:tcW w:w="1077" w:type="dxa"/>
            <w:vAlign w:val="center"/>
          </w:tcPr>
          <w:p w14:paraId="60FF74C6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２・１</w:t>
            </w:r>
          </w:p>
        </w:tc>
      </w:tr>
      <w:tr w:rsidR="00CA6B77" w:rsidRPr="009C0C01" w14:paraId="1F7D3B0B" w14:textId="77777777" w:rsidTr="00CA6B77">
        <w:trPr>
          <w:jc w:val="center"/>
        </w:trPr>
        <w:tc>
          <w:tcPr>
            <w:tcW w:w="1587" w:type="dxa"/>
            <w:vAlign w:val="center"/>
          </w:tcPr>
          <w:p w14:paraId="19DAF659" w14:textId="77777777" w:rsidR="00CA6B77" w:rsidRPr="009C0C01" w:rsidRDefault="00CA6B77" w:rsidP="00CA6B77">
            <w:pPr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５段階評定</w:t>
            </w:r>
          </w:p>
        </w:tc>
        <w:tc>
          <w:tcPr>
            <w:tcW w:w="1077" w:type="dxa"/>
            <w:vAlign w:val="center"/>
          </w:tcPr>
          <w:p w14:paraId="00297B85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５</w:t>
            </w:r>
          </w:p>
        </w:tc>
        <w:tc>
          <w:tcPr>
            <w:tcW w:w="1077" w:type="dxa"/>
            <w:vAlign w:val="center"/>
          </w:tcPr>
          <w:p w14:paraId="52743FDC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４</w:t>
            </w:r>
          </w:p>
        </w:tc>
        <w:tc>
          <w:tcPr>
            <w:tcW w:w="1077" w:type="dxa"/>
            <w:vAlign w:val="center"/>
          </w:tcPr>
          <w:p w14:paraId="50C2AAA5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３</w:t>
            </w:r>
          </w:p>
        </w:tc>
        <w:tc>
          <w:tcPr>
            <w:tcW w:w="1077" w:type="dxa"/>
            <w:vAlign w:val="center"/>
          </w:tcPr>
          <w:p w14:paraId="57196E5B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２</w:t>
            </w:r>
          </w:p>
        </w:tc>
        <w:tc>
          <w:tcPr>
            <w:tcW w:w="1077" w:type="dxa"/>
            <w:vAlign w:val="center"/>
          </w:tcPr>
          <w:p w14:paraId="05AB80EA" w14:textId="77777777" w:rsidR="00CA6B77" w:rsidRPr="009C0C01" w:rsidRDefault="00CA6B77" w:rsidP="00CA6B77">
            <w:pPr>
              <w:jc w:val="center"/>
              <w:rPr>
                <w:rFonts w:ascii="ＭＳ 明朝" w:eastAsia="ＭＳ 明朝" w:hAnsi="ＭＳ 明朝"/>
                <w:szCs w:val="16"/>
              </w:rPr>
            </w:pPr>
            <w:r w:rsidRPr="009C0C01">
              <w:rPr>
                <w:rFonts w:ascii="ＭＳ 明朝" w:eastAsia="ＭＳ 明朝" w:hAnsi="ＭＳ 明朝" w:hint="eastAsia"/>
                <w:szCs w:val="16"/>
              </w:rPr>
              <w:t>１</w:t>
            </w:r>
          </w:p>
        </w:tc>
      </w:tr>
    </w:tbl>
    <w:p w14:paraId="224EEB04" w14:textId="77777777" w:rsidR="00650B21" w:rsidRDefault="00650B21" w:rsidP="00650B21">
      <w:pPr>
        <w:rPr>
          <w:rFonts w:ascii="ＭＳ 明朝" w:eastAsia="ＭＳ 明朝" w:hAnsi="ＭＳ 明朝"/>
          <w:szCs w:val="16"/>
        </w:rPr>
      </w:pPr>
    </w:p>
    <w:p w14:paraId="4C557BB5" w14:textId="65B1F6B8" w:rsidR="008C6BF2" w:rsidRDefault="00A86DA9" w:rsidP="00A86DA9">
      <w:pPr>
        <w:rPr>
          <w:rFonts w:ascii="ＭＳ 明朝" w:eastAsia="ＭＳ 明朝" w:hAnsi="ＭＳ 明朝"/>
          <w:color w:val="000000" w:themeColor="text1"/>
          <w:szCs w:val="16"/>
        </w:rPr>
      </w:pPr>
      <w:r>
        <w:rPr>
          <w:rFonts w:ascii="ＭＳ 明朝" w:eastAsia="ＭＳ 明朝" w:hAnsi="ＭＳ 明朝" w:hint="eastAsia"/>
          <w:color w:val="FF0000"/>
          <w:szCs w:val="16"/>
        </w:rPr>
        <w:t xml:space="preserve">　</w:t>
      </w: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 xml:space="preserve">　※ 第３学年の評定について、令和</w:t>
      </w:r>
      <w:del w:id="6" w:author="鈴木 春智_東京" w:date="2026-10-05T18:10:00Z" w16du:dateUtc="2026-10-05T09:10:00Z">
        <w:r w:rsidR="006E4776" w:rsidRPr="008479DF" w:rsidDel="00F35FF0">
          <w:rPr>
            <w:rFonts w:ascii="ＭＳ 明朝" w:eastAsia="ＭＳ 明朝" w:hAnsi="ＭＳ 明朝" w:hint="eastAsia"/>
            <w:strike/>
            <w:szCs w:val="16"/>
            <w:rPrChange w:id="7" w:author="鈴木 春智_東京" w:date="2026-10-05T18:11:00Z" w16du:dateUtc="2026-10-05T09:11:00Z">
              <w:rPr>
                <w:rFonts w:ascii="ＭＳ 明朝" w:eastAsia="ＭＳ 明朝" w:hAnsi="ＭＳ 明朝" w:hint="eastAsia"/>
                <w:strike/>
                <w:color w:val="FF0000"/>
                <w:szCs w:val="16"/>
              </w:rPr>
            </w:rPrChange>
          </w:rPr>
          <w:delText>７</w:delText>
        </w:r>
      </w:del>
      <w:r w:rsidR="006E4776" w:rsidRPr="008479DF">
        <w:rPr>
          <w:rFonts w:ascii="ＭＳ 明朝" w:eastAsia="ＭＳ 明朝" w:hAnsi="ＭＳ 明朝" w:hint="eastAsia"/>
          <w:szCs w:val="16"/>
          <w:rPrChange w:id="8" w:author="鈴木 春智_東京" w:date="2026-10-05T18:11:00Z" w16du:dateUtc="2026-10-05T09:11:00Z">
            <w:rPr>
              <w:rFonts w:ascii="ＭＳ 明朝" w:eastAsia="ＭＳ 明朝" w:hAnsi="ＭＳ 明朝" w:hint="eastAsia"/>
              <w:color w:val="FF0000"/>
              <w:szCs w:val="16"/>
            </w:rPr>
          </w:rPrChange>
        </w:rPr>
        <w:t>８</w:t>
      </w: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年１２</w:t>
      </w:r>
      <w:r w:rsidRPr="008D7865">
        <w:rPr>
          <w:rFonts w:ascii="ＭＳ 明朝" w:eastAsia="ＭＳ 明朝" w:hAnsi="ＭＳ 明朝"/>
          <w:color w:val="000000" w:themeColor="text1"/>
          <w:szCs w:val="16"/>
        </w:rPr>
        <w:t>月</w:t>
      </w: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３１</w:t>
      </w:r>
      <w:r w:rsidRPr="008D7865">
        <w:rPr>
          <w:rFonts w:ascii="ＭＳ 明朝" w:eastAsia="ＭＳ 明朝" w:hAnsi="ＭＳ 明朝"/>
          <w:color w:val="000000" w:themeColor="text1"/>
          <w:szCs w:val="16"/>
        </w:rPr>
        <w:t>日時点</w:t>
      </w: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のものとしています</w:t>
      </w:r>
      <w:r w:rsidRPr="008D7865">
        <w:rPr>
          <w:rFonts w:ascii="ＭＳ 明朝" w:eastAsia="ＭＳ 明朝" w:hAnsi="ＭＳ 明朝"/>
          <w:color w:val="000000" w:themeColor="text1"/>
          <w:szCs w:val="16"/>
        </w:rPr>
        <w:t>が、</w:t>
      </w: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それ以前に</w:t>
      </w:r>
    </w:p>
    <w:p w14:paraId="310D8517" w14:textId="4CCD8720" w:rsidR="008C6BF2" w:rsidRDefault="00A86DA9" w:rsidP="008C6BF2">
      <w:pPr>
        <w:ind w:firstLineChars="300" w:firstLine="630"/>
        <w:rPr>
          <w:rFonts w:ascii="ＭＳ 明朝" w:eastAsia="ＭＳ 明朝" w:hAnsi="ＭＳ 明朝"/>
          <w:color w:val="000000" w:themeColor="text1"/>
          <w:szCs w:val="16"/>
        </w:rPr>
      </w:pP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評定値が確定している場合は、１２月３１日以前に記入して構いません。（１２月</w:t>
      </w:r>
      <w:del w:id="9" w:author="鈴木 春智_東京" w:date="2026-10-05T18:10:00Z" w16du:dateUtc="2026-10-05T09:10:00Z">
        <w:r w:rsidR="006E4776" w:rsidRPr="008479DF" w:rsidDel="00F35FF0">
          <w:rPr>
            <w:rFonts w:ascii="ＭＳ 明朝" w:eastAsia="ＭＳ 明朝" w:hAnsi="ＭＳ 明朝" w:hint="eastAsia"/>
            <w:strike/>
            <w:szCs w:val="16"/>
            <w:rPrChange w:id="10" w:author="鈴木 春智_東京" w:date="2026-10-05T18:11:00Z" w16du:dateUtc="2026-10-05T09:11:00Z">
              <w:rPr>
                <w:rFonts w:ascii="ＭＳ 明朝" w:eastAsia="ＭＳ 明朝" w:hAnsi="ＭＳ 明朝" w:hint="eastAsia"/>
                <w:strike/>
                <w:color w:val="FF0000"/>
                <w:szCs w:val="16"/>
              </w:rPr>
            </w:rPrChange>
          </w:rPr>
          <w:delText>２４</w:delText>
        </w:r>
      </w:del>
      <w:r w:rsidR="008C6BF2" w:rsidRPr="008479DF">
        <w:rPr>
          <w:rFonts w:ascii="ＭＳ 明朝" w:eastAsia="ＭＳ 明朝" w:hAnsi="ＭＳ 明朝" w:hint="eastAsia"/>
          <w:szCs w:val="16"/>
          <w:rPrChange w:id="11" w:author="鈴木 春智_東京" w:date="2026-10-05T18:11:00Z" w16du:dateUtc="2026-10-05T09:11:00Z">
            <w:rPr>
              <w:rFonts w:ascii="ＭＳ 明朝" w:eastAsia="ＭＳ 明朝" w:hAnsi="ＭＳ 明朝" w:hint="eastAsia"/>
              <w:color w:val="FF0000"/>
              <w:szCs w:val="16"/>
            </w:rPr>
          </w:rPrChange>
        </w:rPr>
        <w:t>２</w:t>
      </w:r>
      <w:r w:rsidR="006E4776" w:rsidRPr="008479DF">
        <w:rPr>
          <w:rFonts w:ascii="ＭＳ 明朝" w:eastAsia="ＭＳ 明朝" w:hAnsi="ＭＳ 明朝" w:hint="eastAsia"/>
          <w:szCs w:val="16"/>
          <w:rPrChange w:id="12" w:author="鈴木 春智_東京" w:date="2026-10-05T18:11:00Z" w16du:dateUtc="2026-10-05T09:11:00Z">
            <w:rPr>
              <w:rFonts w:ascii="ＭＳ 明朝" w:eastAsia="ＭＳ 明朝" w:hAnsi="ＭＳ 明朝" w:hint="eastAsia"/>
              <w:color w:val="FF0000"/>
              <w:szCs w:val="16"/>
            </w:rPr>
          </w:rPrChange>
        </w:rPr>
        <w:t>３</w:t>
      </w: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日よ</w:t>
      </w:r>
    </w:p>
    <w:p w14:paraId="14FAC7B4" w14:textId="6EB797A6" w:rsidR="00A86DA9" w:rsidRPr="008D7865" w:rsidRDefault="00A86DA9" w:rsidP="008C6BF2">
      <w:pPr>
        <w:ind w:firstLineChars="300" w:firstLine="630"/>
        <w:rPr>
          <w:rFonts w:ascii="ＭＳ 明朝" w:eastAsia="ＭＳ 明朝" w:hAnsi="ＭＳ 明朝"/>
          <w:color w:val="000000" w:themeColor="text1"/>
          <w:szCs w:val="16"/>
        </w:rPr>
      </w:pPr>
      <w:r w:rsidRPr="008D7865">
        <w:rPr>
          <w:rFonts w:ascii="ＭＳ 明朝" w:eastAsia="ＭＳ 明朝" w:hAnsi="ＭＳ 明朝" w:hint="eastAsia"/>
          <w:color w:val="000000" w:themeColor="text1"/>
          <w:szCs w:val="16"/>
        </w:rPr>
        <w:t>り出願書類を提出できます。）</w:t>
      </w:r>
    </w:p>
    <w:p w14:paraId="73CC0460" w14:textId="77777777" w:rsidR="00A86DA9" w:rsidRPr="009C0C01" w:rsidRDefault="00A86DA9" w:rsidP="00650B21">
      <w:pPr>
        <w:rPr>
          <w:rFonts w:ascii="ＭＳ 明朝" w:eastAsia="ＭＳ 明朝" w:hAnsi="ＭＳ 明朝"/>
          <w:szCs w:val="16"/>
        </w:rPr>
      </w:pPr>
    </w:p>
    <w:p w14:paraId="489AC002" w14:textId="77777777" w:rsidR="00CA6B77" w:rsidRPr="009C0C01" w:rsidRDefault="004F153B" w:rsidP="006919AE">
      <w:pPr>
        <w:pStyle w:val="aa"/>
        <w:numPr>
          <w:ilvl w:val="0"/>
          <w:numId w:val="6"/>
        </w:numPr>
        <w:ind w:leftChars="0"/>
        <w:rPr>
          <w:rFonts w:ascii="ＭＳ 明朝" w:eastAsia="ＭＳ 明朝" w:hAnsi="ＭＳ 明朝"/>
          <w:szCs w:val="16"/>
        </w:rPr>
      </w:pPr>
      <w:r w:rsidRPr="009C0C01">
        <w:rPr>
          <w:rFonts w:ascii="ＭＳ 明朝" w:eastAsia="ＭＳ 明朝" w:hAnsi="ＭＳ 明朝" w:hint="eastAsia"/>
          <w:szCs w:val="16"/>
        </w:rPr>
        <w:t>「特別活動の記録」欄には、志願者の特別活動に対する取り組み状況</w:t>
      </w:r>
      <w:r w:rsidR="006919AE" w:rsidRPr="009C0C01">
        <w:rPr>
          <w:rFonts w:ascii="ＭＳ 明朝" w:eastAsia="ＭＳ 明朝" w:hAnsi="ＭＳ 明朝" w:hint="eastAsia"/>
          <w:szCs w:val="16"/>
        </w:rPr>
        <w:t>を</w:t>
      </w:r>
      <w:r w:rsidRPr="009C0C01">
        <w:rPr>
          <w:rFonts w:ascii="ＭＳ 明朝" w:eastAsia="ＭＳ 明朝" w:hAnsi="ＭＳ 明朝" w:hint="eastAsia"/>
          <w:szCs w:val="16"/>
        </w:rPr>
        <w:t>、主な事実をあげて具体的に記入してください。</w:t>
      </w:r>
    </w:p>
    <w:p w14:paraId="73C4F878" w14:textId="77777777" w:rsidR="006919AE" w:rsidRPr="009C0C01" w:rsidRDefault="006919AE" w:rsidP="006919AE">
      <w:pPr>
        <w:rPr>
          <w:rFonts w:ascii="ＭＳ 明朝" w:eastAsia="ＭＳ 明朝" w:hAnsi="ＭＳ 明朝"/>
          <w:szCs w:val="16"/>
        </w:rPr>
      </w:pPr>
    </w:p>
    <w:p w14:paraId="667D1B70" w14:textId="5DAAF5B4" w:rsidR="004F153B" w:rsidRDefault="004F153B" w:rsidP="006919AE">
      <w:pPr>
        <w:pStyle w:val="aa"/>
        <w:numPr>
          <w:ilvl w:val="0"/>
          <w:numId w:val="6"/>
        </w:numPr>
        <w:ind w:leftChars="0"/>
        <w:rPr>
          <w:rFonts w:ascii="ＭＳ 明朝" w:eastAsia="ＭＳ 明朝" w:hAnsi="ＭＳ 明朝"/>
          <w:szCs w:val="16"/>
        </w:rPr>
      </w:pPr>
      <w:r w:rsidRPr="009C0C01">
        <w:rPr>
          <w:rFonts w:ascii="ＭＳ 明朝" w:eastAsia="ＭＳ 明朝" w:hAnsi="ＭＳ 明朝" w:hint="eastAsia"/>
          <w:szCs w:val="16"/>
        </w:rPr>
        <w:t>「特別活動以外の諸活動の記録及び特技」欄には、特別活動以外のボランティア活動・青少年団体活動・ロボットコンテスト等をはじめとする創造的活動、特技及びその他優れた点について記入</w:t>
      </w:r>
      <w:r w:rsidR="00350075">
        <w:rPr>
          <w:rFonts w:ascii="ＭＳ 明朝" w:eastAsia="ＭＳ 明朝" w:hAnsi="ＭＳ 明朝" w:hint="eastAsia"/>
          <w:szCs w:val="16"/>
        </w:rPr>
        <w:t xml:space="preserve">　</w:t>
      </w:r>
      <w:r w:rsidRPr="009C0C01">
        <w:rPr>
          <w:rFonts w:ascii="ＭＳ 明朝" w:eastAsia="ＭＳ 明朝" w:hAnsi="ＭＳ 明朝" w:hint="eastAsia"/>
          <w:szCs w:val="16"/>
        </w:rPr>
        <w:t>してください。</w:t>
      </w:r>
    </w:p>
    <w:p w14:paraId="2F9E7829" w14:textId="77777777" w:rsidR="009863D2" w:rsidRPr="009863D2" w:rsidRDefault="009863D2" w:rsidP="009863D2">
      <w:pPr>
        <w:rPr>
          <w:rFonts w:ascii="ＭＳ 明朝" w:eastAsia="ＭＳ 明朝" w:hAnsi="ＭＳ 明朝"/>
          <w:szCs w:val="16"/>
        </w:rPr>
      </w:pPr>
    </w:p>
    <w:p w14:paraId="51045E32" w14:textId="02960BBB" w:rsidR="009863D2" w:rsidRDefault="009863D2" w:rsidP="006919AE">
      <w:pPr>
        <w:pStyle w:val="aa"/>
        <w:numPr>
          <w:ilvl w:val="0"/>
          <w:numId w:val="6"/>
        </w:numPr>
        <w:ind w:leftChars="0"/>
        <w:rPr>
          <w:rFonts w:ascii="ＭＳ 明朝" w:eastAsia="ＭＳ 明朝" w:hAnsi="ＭＳ 明朝"/>
          <w:szCs w:val="16"/>
        </w:rPr>
      </w:pPr>
      <w:r w:rsidRPr="008A169C">
        <w:rPr>
          <w:rFonts w:ascii="ＭＳ 明朝" w:eastAsia="ＭＳ 明朝" w:hAnsi="ＭＳ 明朝" w:hint="eastAsia"/>
          <w:szCs w:val="16"/>
        </w:rPr>
        <w:t>「資格」欄にある資格を有する場合は、該当項目にレ点を入れ、その資格証明書又は合格証明書の写しを添付してください。ただし一次試験のみ合格している場合は対象になりません。</w:t>
      </w:r>
    </w:p>
    <w:p w14:paraId="5AA8354F" w14:textId="77777777" w:rsidR="009863D2" w:rsidRPr="009863D2" w:rsidRDefault="009863D2" w:rsidP="009863D2">
      <w:pPr>
        <w:rPr>
          <w:rFonts w:ascii="ＭＳ 明朝" w:eastAsia="ＭＳ 明朝" w:hAnsi="ＭＳ 明朝"/>
          <w:szCs w:val="16"/>
        </w:rPr>
      </w:pPr>
    </w:p>
    <w:p w14:paraId="58088A23" w14:textId="405ACE19" w:rsidR="009863D2" w:rsidRDefault="009863D2" w:rsidP="006919AE">
      <w:pPr>
        <w:pStyle w:val="aa"/>
        <w:numPr>
          <w:ilvl w:val="0"/>
          <w:numId w:val="6"/>
        </w:numPr>
        <w:ind w:leftChars="0"/>
        <w:rPr>
          <w:rFonts w:ascii="ＭＳ 明朝" w:eastAsia="ＭＳ 明朝" w:hAnsi="ＭＳ 明朝"/>
          <w:szCs w:val="16"/>
        </w:rPr>
      </w:pPr>
      <w:r w:rsidRPr="00D3221B">
        <w:rPr>
          <w:rFonts w:ascii="ＭＳ 明朝" w:eastAsia="ＭＳ 明朝" w:hAnsi="ＭＳ 明朝" w:hint="eastAsia"/>
          <w:szCs w:val="16"/>
        </w:rPr>
        <w:t>成績一覧票の提出は不要です。</w:t>
      </w:r>
    </w:p>
    <w:p w14:paraId="444F0B6C" w14:textId="77777777" w:rsidR="009863D2" w:rsidRPr="009863D2" w:rsidRDefault="009863D2" w:rsidP="009863D2">
      <w:pPr>
        <w:rPr>
          <w:rFonts w:ascii="ＭＳ 明朝" w:eastAsia="ＭＳ 明朝" w:hAnsi="ＭＳ 明朝"/>
          <w:szCs w:val="16"/>
        </w:rPr>
      </w:pPr>
    </w:p>
    <w:p w14:paraId="5462EB0A" w14:textId="722DFF3F" w:rsidR="009863D2" w:rsidRDefault="009863D2" w:rsidP="009863D2">
      <w:pPr>
        <w:pStyle w:val="aa"/>
        <w:numPr>
          <w:ilvl w:val="0"/>
          <w:numId w:val="6"/>
        </w:numPr>
        <w:ind w:leftChars="0"/>
        <w:rPr>
          <w:rFonts w:ascii="ＭＳ 明朝" w:eastAsia="ＭＳ 明朝" w:hAnsi="ＭＳ 明朝"/>
          <w:szCs w:val="16"/>
          <w:u w:val="wavyHeavy"/>
        </w:rPr>
      </w:pPr>
      <w:r w:rsidRPr="009863D2">
        <w:rPr>
          <w:rFonts w:ascii="ＭＳ 明朝" w:eastAsia="ＭＳ 明朝" w:hAnsi="ＭＳ 明朝" w:hint="eastAsia"/>
          <w:szCs w:val="16"/>
          <w:u w:val="wavyHeavy"/>
        </w:rPr>
        <w:t>記載内容を修正する場合は、二重線で消し、公印を押印してください。修正テープや修正液は</w:t>
      </w:r>
      <w:r w:rsidR="00350075">
        <w:rPr>
          <w:rFonts w:ascii="ＭＳ 明朝" w:eastAsia="ＭＳ 明朝" w:hAnsi="ＭＳ 明朝" w:hint="eastAsia"/>
          <w:szCs w:val="16"/>
          <w:u w:val="wavyHeavy"/>
        </w:rPr>
        <w:t xml:space="preserve">　　</w:t>
      </w:r>
      <w:r w:rsidRPr="009863D2">
        <w:rPr>
          <w:rFonts w:ascii="ＭＳ 明朝" w:eastAsia="ＭＳ 明朝" w:hAnsi="ＭＳ 明朝" w:hint="eastAsia"/>
          <w:szCs w:val="16"/>
          <w:u w:val="wavyHeavy"/>
        </w:rPr>
        <w:t>使用しないでください。</w:t>
      </w:r>
    </w:p>
    <w:p w14:paraId="752DAAF9" w14:textId="77777777" w:rsidR="009863D2" w:rsidRPr="009863D2" w:rsidRDefault="009863D2" w:rsidP="009863D2">
      <w:pPr>
        <w:rPr>
          <w:rFonts w:ascii="ＭＳ 明朝" w:eastAsia="ＭＳ 明朝" w:hAnsi="ＭＳ 明朝"/>
          <w:szCs w:val="16"/>
          <w:u w:val="wavyHeavy"/>
        </w:rPr>
      </w:pPr>
    </w:p>
    <w:p w14:paraId="1FCF6332" w14:textId="59AE13EA" w:rsidR="009863D2" w:rsidRPr="00A86DA9" w:rsidRDefault="009863D2" w:rsidP="00766C94">
      <w:pPr>
        <w:pStyle w:val="aa"/>
        <w:numPr>
          <w:ilvl w:val="0"/>
          <w:numId w:val="6"/>
        </w:numPr>
        <w:ind w:leftChars="0"/>
        <w:rPr>
          <w:rFonts w:ascii="ＭＳ 明朝" w:eastAsia="ＭＳ 明朝" w:hAnsi="ＭＳ 明朝"/>
          <w:szCs w:val="16"/>
        </w:rPr>
      </w:pPr>
      <w:r w:rsidRPr="00A86DA9">
        <w:rPr>
          <w:rFonts w:ascii="ＭＳ 明朝" w:eastAsia="ＭＳ 明朝" w:hAnsi="ＭＳ 明朝" w:hint="eastAsia"/>
          <w:szCs w:val="16"/>
        </w:rPr>
        <w:t>本様式は三つ折りにしても構いません。</w:t>
      </w:r>
    </w:p>
    <w:sectPr w:rsidR="009863D2" w:rsidRPr="00A86DA9" w:rsidSect="00A6108C">
      <w:pgSz w:w="11906" w:h="16838" w:code="9"/>
      <w:pgMar w:top="170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F88D" w14:textId="77777777" w:rsidR="009536A1" w:rsidRDefault="009536A1" w:rsidP="00763B84">
      <w:r>
        <w:separator/>
      </w:r>
    </w:p>
  </w:endnote>
  <w:endnote w:type="continuationSeparator" w:id="0">
    <w:p w14:paraId="52339EF2" w14:textId="77777777" w:rsidR="009536A1" w:rsidRDefault="009536A1" w:rsidP="0076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00F42" w14:textId="77777777" w:rsidR="009536A1" w:rsidRDefault="009536A1" w:rsidP="00763B84">
      <w:r>
        <w:separator/>
      </w:r>
    </w:p>
  </w:footnote>
  <w:footnote w:type="continuationSeparator" w:id="0">
    <w:p w14:paraId="3430546E" w14:textId="77777777" w:rsidR="009536A1" w:rsidRDefault="009536A1" w:rsidP="00763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0A4"/>
    <w:multiLevelType w:val="hybridMultilevel"/>
    <w:tmpl w:val="EE049244"/>
    <w:lvl w:ilvl="0" w:tplc="30BABEDA">
      <w:start w:val="1"/>
      <w:numFmt w:val="bullet"/>
      <w:suff w:val="space"/>
      <w:lvlText w:val="・"/>
      <w:lvlJc w:val="left"/>
      <w:pPr>
        <w:ind w:left="284" w:hanging="284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752F42"/>
    <w:multiLevelType w:val="hybridMultilevel"/>
    <w:tmpl w:val="46C66F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F133A9"/>
    <w:multiLevelType w:val="hybridMultilevel"/>
    <w:tmpl w:val="11D0A56C"/>
    <w:lvl w:ilvl="0" w:tplc="A4885F0E">
      <w:start w:val="1"/>
      <w:numFmt w:val="decimalFullWidth"/>
      <w:lvlText w:val="%1．"/>
      <w:lvlJc w:val="left"/>
      <w:pPr>
        <w:ind w:left="427" w:hanging="4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C07A54"/>
    <w:multiLevelType w:val="hybridMultilevel"/>
    <w:tmpl w:val="9BA0EA50"/>
    <w:lvl w:ilvl="0" w:tplc="058C3A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4948AE"/>
    <w:multiLevelType w:val="hybridMultilevel"/>
    <w:tmpl w:val="ADAC16A4"/>
    <w:lvl w:ilvl="0" w:tplc="A4885F0E">
      <w:start w:val="1"/>
      <w:numFmt w:val="decimalFullWidth"/>
      <w:lvlText w:val="%1．"/>
      <w:lvlJc w:val="left"/>
      <w:pPr>
        <w:ind w:left="427" w:hanging="4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00528439">
    <w:abstractNumId w:val="0"/>
  </w:num>
  <w:num w:numId="2" w16cid:durableId="181214634">
    <w:abstractNumId w:val="3"/>
  </w:num>
  <w:num w:numId="3" w16cid:durableId="1085032845">
    <w:abstractNumId w:val="1"/>
  </w:num>
  <w:num w:numId="4" w16cid:durableId="521551487">
    <w:abstractNumId w:val="4"/>
  </w:num>
  <w:num w:numId="5" w16cid:durableId="1097166891">
    <w:abstractNumId w:val="2"/>
  </w:num>
  <w:num w:numId="6" w16cid:durableId="1463886738">
    <w:abstractNumId w:val="4"/>
    <w:lvlOverride w:ilvl="0">
      <w:lvl w:ilvl="0" w:tplc="A4885F0E">
        <w:start w:val="1"/>
        <w:numFmt w:val="decimalFullWidth"/>
        <w:suff w:val="space"/>
        <w:lvlText w:val="%1．"/>
        <w:lvlJc w:val="left"/>
        <w:pPr>
          <w:ind w:left="427" w:hanging="427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鈴木 春智_東京">
    <w15:presenceInfo w15:providerId="AD" w15:userId="S::h_suzuki@tokyo.kosen-ac.jp::77befa3c-a756-4fee-9601-86e5be908f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0C"/>
    <w:rsid w:val="000354AC"/>
    <w:rsid w:val="0003741C"/>
    <w:rsid w:val="000F2C88"/>
    <w:rsid w:val="002155FE"/>
    <w:rsid w:val="00226CBF"/>
    <w:rsid w:val="0027687C"/>
    <w:rsid w:val="0030320B"/>
    <w:rsid w:val="00316C1D"/>
    <w:rsid w:val="003200F9"/>
    <w:rsid w:val="003274D4"/>
    <w:rsid w:val="00332792"/>
    <w:rsid w:val="00350075"/>
    <w:rsid w:val="003927CB"/>
    <w:rsid w:val="003E3019"/>
    <w:rsid w:val="004012AB"/>
    <w:rsid w:val="0041436B"/>
    <w:rsid w:val="004226BB"/>
    <w:rsid w:val="004821C7"/>
    <w:rsid w:val="004942D6"/>
    <w:rsid w:val="004E23F0"/>
    <w:rsid w:val="004E3BB2"/>
    <w:rsid w:val="004F153B"/>
    <w:rsid w:val="005475C7"/>
    <w:rsid w:val="00570A74"/>
    <w:rsid w:val="00595274"/>
    <w:rsid w:val="005E3D30"/>
    <w:rsid w:val="006128FA"/>
    <w:rsid w:val="00622849"/>
    <w:rsid w:val="00650B21"/>
    <w:rsid w:val="00682488"/>
    <w:rsid w:val="0068773B"/>
    <w:rsid w:val="006919AE"/>
    <w:rsid w:val="00693FF7"/>
    <w:rsid w:val="006A3821"/>
    <w:rsid w:val="006B4890"/>
    <w:rsid w:val="006D7EE1"/>
    <w:rsid w:val="006E3D19"/>
    <w:rsid w:val="006E4776"/>
    <w:rsid w:val="00763B84"/>
    <w:rsid w:val="0078288E"/>
    <w:rsid w:val="007E4BD4"/>
    <w:rsid w:val="0082586F"/>
    <w:rsid w:val="008479DF"/>
    <w:rsid w:val="008917C0"/>
    <w:rsid w:val="008A169C"/>
    <w:rsid w:val="008C6BF2"/>
    <w:rsid w:val="008D7865"/>
    <w:rsid w:val="00905E32"/>
    <w:rsid w:val="00910C02"/>
    <w:rsid w:val="00943124"/>
    <w:rsid w:val="009536A1"/>
    <w:rsid w:val="009863D2"/>
    <w:rsid w:val="009C0C01"/>
    <w:rsid w:val="009F495C"/>
    <w:rsid w:val="00A45491"/>
    <w:rsid w:val="00A550CB"/>
    <w:rsid w:val="00A6108C"/>
    <w:rsid w:val="00A6510C"/>
    <w:rsid w:val="00A8252D"/>
    <w:rsid w:val="00A86DA9"/>
    <w:rsid w:val="00AF5027"/>
    <w:rsid w:val="00B140E0"/>
    <w:rsid w:val="00B25115"/>
    <w:rsid w:val="00B90E80"/>
    <w:rsid w:val="00BB179D"/>
    <w:rsid w:val="00C53747"/>
    <w:rsid w:val="00C730BC"/>
    <w:rsid w:val="00CA0959"/>
    <w:rsid w:val="00CA6B77"/>
    <w:rsid w:val="00CC3FCE"/>
    <w:rsid w:val="00D0495C"/>
    <w:rsid w:val="00D17AEE"/>
    <w:rsid w:val="00D2333A"/>
    <w:rsid w:val="00D3221B"/>
    <w:rsid w:val="00D452C6"/>
    <w:rsid w:val="00E539DD"/>
    <w:rsid w:val="00EE0E3F"/>
    <w:rsid w:val="00EE7E0D"/>
    <w:rsid w:val="00F35FF0"/>
    <w:rsid w:val="00F822C6"/>
    <w:rsid w:val="00F93E04"/>
    <w:rsid w:val="00FD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790F4"/>
  <w15:chartTrackingRefBased/>
  <w15:docId w15:val="{D3CFACFE-7F58-4AC3-B68A-B0E04D7E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B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B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3B84"/>
  </w:style>
  <w:style w:type="table" w:styleId="a5">
    <w:name w:val="Table Grid"/>
    <w:basedOn w:val="a1"/>
    <w:uiPriority w:val="39"/>
    <w:rsid w:val="00763B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63B84"/>
    <w:pPr>
      <w:jc w:val="center"/>
    </w:pPr>
    <w:rPr>
      <w:rFonts w:ascii="ＭＳ 明朝" w:eastAsia="ＭＳ 明朝" w:hAnsi="ＭＳ 明朝"/>
    </w:rPr>
  </w:style>
  <w:style w:type="character" w:customStyle="1" w:styleId="a7">
    <w:name w:val="記 (文字)"/>
    <w:basedOn w:val="a0"/>
    <w:link w:val="a6"/>
    <w:uiPriority w:val="99"/>
    <w:rsid w:val="00763B84"/>
    <w:rPr>
      <w:rFonts w:ascii="ＭＳ 明朝" w:eastAsia="ＭＳ 明朝" w:hAnsi="ＭＳ 明朝"/>
    </w:rPr>
  </w:style>
  <w:style w:type="paragraph" w:styleId="a8">
    <w:name w:val="Closing"/>
    <w:basedOn w:val="a"/>
    <w:link w:val="a9"/>
    <w:uiPriority w:val="99"/>
    <w:unhideWhenUsed/>
    <w:rsid w:val="00763B84"/>
    <w:pPr>
      <w:jc w:val="right"/>
    </w:pPr>
    <w:rPr>
      <w:rFonts w:ascii="ＭＳ 明朝" w:eastAsia="ＭＳ 明朝" w:hAnsi="ＭＳ 明朝"/>
    </w:rPr>
  </w:style>
  <w:style w:type="character" w:customStyle="1" w:styleId="a9">
    <w:name w:val="結語 (文字)"/>
    <w:basedOn w:val="a0"/>
    <w:link w:val="a8"/>
    <w:uiPriority w:val="99"/>
    <w:rsid w:val="00763B84"/>
    <w:rPr>
      <w:rFonts w:ascii="ＭＳ 明朝" w:eastAsia="ＭＳ 明朝" w:hAnsi="ＭＳ 明朝"/>
    </w:rPr>
  </w:style>
  <w:style w:type="paragraph" w:styleId="aa">
    <w:name w:val="List Paragraph"/>
    <w:basedOn w:val="a"/>
    <w:uiPriority w:val="34"/>
    <w:qFormat/>
    <w:rsid w:val="00763B84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763B8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63B8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63B84"/>
  </w:style>
  <w:style w:type="paragraph" w:styleId="ae">
    <w:name w:val="Balloon Text"/>
    <w:basedOn w:val="a"/>
    <w:link w:val="af"/>
    <w:uiPriority w:val="99"/>
    <w:semiHidden/>
    <w:unhideWhenUsed/>
    <w:rsid w:val="00763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3B84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63B8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763B84"/>
  </w:style>
  <w:style w:type="paragraph" w:styleId="af2">
    <w:name w:val="annotation subject"/>
    <w:basedOn w:val="ac"/>
    <w:next w:val="ac"/>
    <w:link w:val="af3"/>
    <w:uiPriority w:val="99"/>
    <w:semiHidden/>
    <w:unhideWhenUsed/>
    <w:rsid w:val="00B90E80"/>
    <w:rPr>
      <w:b/>
      <w:bCs/>
    </w:rPr>
  </w:style>
  <w:style w:type="character" w:customStyle="1" w:styleId="af3">
    <w:name w:val="コメント内容 (文字)"/>
    <w:basedOn w:val="ad"/>
    <w:link w:val="af2"/>
    <w:uiPriority w:val="99"/>
    <w:semiHidden/>
    <w:rsid w:val="00B90E80"/>
    <w:rPr>
      <w:b/>
      <w:bCs/>
    </w:rPr>
  </w:style>
  <w:style w:type="paragraph" w:styleId="af4">
    <w:name w:val="Revision"/>
    <w:hidden/>
    <w:uiPriority w:val="99"/>
    <w:semiHidden/>
    <w:rsid w:val="00F35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1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AFFBA-BDA6-4D63-B9A9-5AD597E5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192</Words>
  <Characters>1101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2021-09-16T08:29:00Z</cp:lastPrinted>
  <dcterms:created xsi:type="dcterms:W3CDTF">2023-09-08T08:00:00Z</dcterms:created>
  <dcterms:modified xsi:type="dcterms:W3CDTF">2026-10-05T09:11:00Z</dcterms:modified>
</cp:coreProperties>
</file>